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DE9" w:rsidRPr="00103F5F" w:rsidRDefault="00963DE9" w:rsidP="00963DE9">
      <w:pPr>
        <w:spacing w:before="240" w:after="0"/>
        <w:jc w:val="center"/>
        <w:rPr>
          <w:rFonts w:ascii="David" w:hAnsi="David" w:cs="David"/>
          <w:b/>
          <w:bCs/>
          <w:sz w:val="24"/>
          <w:szCs w:val="24"/>
          <w:rtl/>
        </w:rPr>
      </w:pPr>
      <w:bookmarkStart w:id="0" w:name="_Ref263083897"/>
      <w:r w:rsidRPr="00103F5F">
        <w:rPr>
          <w:rFonts w:ascii="David" w:hAnsi="David" w:cs="David"/>
          <w:b/>
          <w:bCs/>
          <w:noProof/>
          <w:sz w:val="24"/>
          <w:szCs w:val="24"/>
          <w:rtl/>
        </w:rPr>
        <w:drawing>
          <wp:anchor distT="0" distB="0" distL="114300" distR="114300" simplePos="0" relativeHeight="251658240" behindDoc="0" locked="0" layoutInCell="1" allowOverlap="1" wp14:anchorId="548EA6FF" wp14:editId="7FA96870">
            <wp:simplePos x="0" y="0"/>
            <wp:positionH relativeFrom="column">
              <wp:posOffset>1219200</wp:posOffset>
            </wp:positionH>
            <wp:positionV relativeFrom="paragraph">
              <wp:posOffset>-495185</wp:posOffset>
            </wp:positionV>
            <wp:extent cx="2899831" cy="795655"/>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משרד החדשנות המדע והטכנולוגיה-0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99831" cy="795655"/>
                    </a:xfrm>
                    <a:prstGeom prst="rect">
                      <a:avLst/>
                    </a:prstGeom>
                  </pic:spPr>
                </pic:pic>
              </a:graphicData>
            </a:graphic>
            <wp14:sizeRelH relativeFrom="page">
              <wp14:pctWidth>0</wp14:pctWidth>
            </wp14:sizeRelH>
            <wp14:sizeRelV relativeFrom="page">
              <wp14:pctHeight>0</wp14:pctHeight>
            </wp14:sizeRelV>
          </wp:anchor>
        </w:drawing>
      </w:r>
    </w:p>
    <w:p w:rsidR="004C4524" w:rsidRDefault="00B107B7" w:rsidP="004C4524">
      <w:pPr>
        <w:spacing w:before="240" w:after="0"/>
        <w:jc w:val="center"/>
        <w:rPr>
          <w:rFonts w:asciiTheme="minorBidi" w:hAnsiTheme="minorBidi"/>
          <w:b/>
          <w:bCs/>
          <w:sz w:val="24"/>
          <w:szCs w:val="24"/>
          <w:u w:val="single"/>
          <w:rtl/>
        </w:rPr>
      </w:pPr>
      <w:r w:rsidRPr="004C4524">
        <w:rPr>
          <w:rFonts w:asciiTheme="minorBidi" w:hAnsiTheme="minorBidi"/>
          <w:b/>
          <w:bCs/>
          <w:sz w:val="24"/>
          <w:szCs w:val="24"/>
          <w:u w:val="single"/>
          <w:rtl/>
        </w:rPr>
        <w:t xml:space="preserve">מכרז פומבי מס' </w:t>
      </w:r>
      <w:r w:rsidR="004C4524" w:rsidRPr="004C4524">
        <w:rPr>
          <w:rFonts w:asciiTheme="minorBidi" w:hAnsiTheme="minorBidi"/>
          <w:b/>
          <w:bCs/>
          <w:sz w:val="24"/>
          <w:szCs w:val="24"/>
          <w:u w:val="single"/>
          <w:rtl/>
        </w:rPr>
        <w:t>27/2022</w:t>
      </w:r>
      <w:r w:rsidR="00D4257A" w:rsidRPr="004C4524">
        <w:rPr>
          <w:rFonts w:asciiTheme="minorBidi" w:hAnsiTheme="minorBidi"/>
          <w:b/>
          <w:bCs/>
          <w:sz w:val="24"/>
          <w:szCs w:val="24"/>
          <w:u w:val="single"/>
          <w:rtl/>
        </w:rPr>
        <w:t xml:space="preserve"> </w:t>
      </w:r>
      <w:r w:rsidRPr="004C4524">
        <w:rPr>
          <w:rFonts w:asciiTheme="minorBidi" w:hAnsiTheme="minorBidi"/>
          <w:b/>
          <w:bCs/>
          <w:sz w:val="24"/>
          <w:szCs w:val="24"/>
          <w:u w:val="single"/>
        </w:rPr>
        <w:fldChar w:fldCharType="begin"/>
      </w:r>
      <w:r w:rsidRPr="004C4524">
        <w:rPr>
          <w:rFonts w:asciiTheme="minorBidi" w:hAnsiTheme="minorBidi"/>
          <w:b/>
          <w:bCs/>
          <w:sz w:val="24"/>
          <w:szCs w:val="24"/>
          <w:u w:val="single"/>
        </w:rPr>
        <w:instrText xml:space="preserve"> REF </w:instrText>
      </w:r>
      <w:r w:rsidRPr="004C4524">
        <w:rPr>
          <w:rFonts w:asciiTheme="minorBidi" w:hAnsiTheme="minorBidi"/>
          <w:b/>
          <w:bCs/>
          <w:sz w:val="24"/>
          <w:szCs w:val="24"/>
          <w:u w:val="single"/>
          <w:rtl/>
        </w:rPr>
        <w:instrText>מס_מכרז</w:instrText>
      </w:r>
      <w:r w:rsidRPr="004C4524">
        <w:rPr>
          <w:rFonts w:asciiTheme="minorBidi" w:hAnsiTheme="minorBidi"/>
          <w:b/>
          <w:bCs/>
          <w:sz w:val="24"/>
          <w:szCs w:val="24"/>
          <w:u w:val="single"/>
        </w:rPr>
        <w:instrText xml:space="preserve"> \h  \* MERGEFORMAT </w:instrText>
      </w:r>
      <w:r w:rsidRPr="004C4524">
        <w:rPr>
          <w:rFonts w:asciiTheme="minorBidi" w:hAnsiTheme="minorBidi"/>
          <w:b/>
          <w:bCs/>
          <w:sz w:val="24"/>
          <w:szCs w:val="24"/>
          <w:u w:val="single"/>
        </w:rPr>
      </w:r>
      <w:r w:rsidRPr="004C4524">
        <w:rPr>
          <w:rFonts w:asciiTheme="minorBidi" w:hAnsiTheme="minorBidi"/>
          <w:b/>
          <w:bCs/>
          <w:sz w:val="24"/>
          <w:szCs w:val="24"/>
          <w:u w:val="single"/>
        </w:rPr>
        <w:fldChar w:fldCharType="end"/>
      </w:r>
      <w:r w:rsidRPr="004C4524">
        <w:rPr>
          <w:rFonts w:asciiTheme="minorBidi" w:hAnsiTheme="minorBidi"/>
          <w:b/>
          <w:bCs/>
          <w:sz w:val="24"/>
          <w:szCs w:val="24"/>
          <w:u w:val="single"/>
          <w:rtl/>
        </w:rPr>
        <w:t xml:space="preserve"> </w:t>
      </w:r>
    </w:p>
    <w:p w:rsidR="00FA398E" w:rsidRPr="004C4524" w:rsidRDefault="00FA398E" w:rsidP="004C4524">
      <w:pPr>
        <w:spacing w:after="0"/>
        <w:jc w:val="center"/>
        <w:rPr>
          <w:rFonts w:asciiTheme="minorBidi" w:hAnsiTheme="minorBidi"/>
          <w:sz w:val="24"/>
          <w:szCs w:val="24"/>
          <w:u w:val="single"/>
          <w:rtl/>
        </w:rPr>
      </w:pPr>
      <w:r w:rsidRPr="004C4524">
        <w:rPr>
          <w:rFonts w:asciiTheme="minorBidi" w:hAnsiTheme="minorBidi"/>
          <w:b/>
          <w:bCs/>
          <w:sz w:val="24"/>
          <w:szCs w:val="24"/>
          <w:u w:val="single"/>
          <w:rtl/>
        </w:rPr>
        <w:t>היקום: לביצוע פעילויות תוכן וחשיפה, פעילויות מקוונות וניהול רשת מקצועית בתחום החלל</w:t>
      </w:r>
    </w:p>
    <w:p w:rsidR="00BA2A1A" w:rsidRPr="00103F5F" w:rsidRDefault="00F70422" w:rsidP="004C4524">
      <w:pPr>
        <w:spacing w:before="240" w:after="0"/>
        <w:jc w:val="both"/>
        <w:rPr>
          <w:rFonts w:ascii="David" w:hAnsi="David" w:cs="David"/>
          <w:sz w:val="24"/>
          <w:szCs w:val="24"/>
        </w:rPr>
      </w:pPr>
      <w:r w:rsidRPr="00103F5F">
        <w:rPr>
          <w:rFonts w:ascii="David" w:hAnsi="David" w:cs="David"/>
          <w:sz w:val="24"/>
          <w:szCs w:val="24"/>
          <w:rtl/>
        </w:rPr>
        <w:t xml:space="preserve">ועדת המכרזים של </w:t>
      </w:r>
      <w:r w:rsidR="00436D68" w:rsidRPr="00103F5F">
        <w:rPr>
          <w:rFonts w:ascii="David" w:hAnsi="David" w:cs="David"/>
          <w:sz w:val="24"/>
          <w:szCs w:val="24"/>
          <w:rtl/>
        </w:rPr>
        <w:t>משרד החדשנות, המדע והטכנולוגיה</w:t>
      </w:r>
      <w:r w:rsidR="00DD07DC" w:rsidRPr="00103F5F">
        <w:rPr>
          <w:rFonts w:ascii="David" w:hAnsi="David" w:cs="David"/>
          <w:sz w:val="24"/>
          <w:szCs w:val="24"/>
          <w:rtl/>
        </w:rPr>
        <w:t xml:space="preserve"> </w:t>
      </w:r>
      <w:r w:rsidRPr="00103F5F">
        <w:rPr>
          <w:rFonts w:ascii="David" w:hAnsi="David" w:cs="David"/>
          <w:sz w:val="24"/>
          <w:szCs w:val="24"/>
          <w:rtl/>
        </w:rPr>
        <w:t xml:space="preserve">(להלן – </w:t>
      </w:r>
      <w:r w:rsidRPr="00103F5F">
        <w:rPr>
          <w:rFonts w:ascii="David" w:hAnsi="David" w:cs="David"/>
          <w:b/>
          <w:bCs/>
          <w:sz w:val="24"/>
          <w:szCs w:val="24"/>
          <w:rtl/>
        </w:rPr>
        <w:t>המשרד</w:t>
      </w:r>
      <w:r w:rsidRPr="00103F5F">
        <w:rPr>
          <w:rFonts w:ascii="David" w:hAnsi="David" w:cs="David"/>
          <w:sz w:val="24"/>
          <w:szCs w:val="24"/>
          <w:rtl/>
        </w:rPr>
        <w:t xml:space="preserve">) פונה לציבור בבקשה לקבלת הצעות </w:t>
      </w:r>
      <w:r w:rsidR="00FA398E" w:rsidRPr="00103F5F">
        <w:rPr>
          <w:rFonts w:ascii="David" w:hAnsi="David" w:cs="David"/>
          <w:sz w:val="24"/>
          <w:szCs w:val="24"/>
          <w:rtl/>
        </w:rPr>
        <w:t>לביצוע פעילויות תוכן וחשיפה, פעילויות מקוונות וניהול רשת מקצועית בתחום החלל</w:t>
      </w:r>
    </w:p>
    <w:p w:rsidR="00BA2A1A" w:rsidRPr="00103F5F" w:rsidRDefault="00BA2A1A" w:rsidP="004C4524">
      <w:pPr>
        <w:spacing w:before="240" w:after="0"/>
        <w:ind w:left="-7"/>
        <w:jc w:val="both"/>
        <w:rPr>
          <w:rFonts w:ascii="David" w:hAnsi="David" w:cs="David"/>
          <w:b/>
          <w:bCs/>
          <w:sz w:val="24"/>
          <w:szCs w:val="24"/>
          <w:rtl/>
        </w:rPr>
      </w:pPr>
      <w:r w:rsidRPr="00103F5F">
        <w:rPr>
          <w:rFonts w:ascii="David" w:hAnsi="David" w:cs="David"/>
          <w:b/>
          <w:bCs/>
          <w:sz w:val="24"/>
          <w:szCs w:val="24"/>
          <w:rtl/>
        </w:rPr>
        <w:t>מסמכי המכרז</w:t>
      </w:r>
      <w:r w:rsidR="005A0BCA" w:rsidRPr="00103F5F">
        <w:rPr>
          <w:rFonts w:ascii="David" w:hAnsi="David" w:cs="David"/>
          <w:b/>
          <w:bCs/>
          <w:sz w:val="24"/>
          <w:szCs w:val="24"/>
          <w:rtl/>
        </w:rPr>
        <w:t xml:space="preserve"> המלאים, </w:t>
      </w:r>
      <w:r w:rsidRPr="00103F5F">
        <w:rPr>
          <w:rFonts w:ascii="David" w:hAnsi="David" w:cs="David"/>
          <w:b/>
          <w:bCs/>
          <w:sz w:val="24"/>
          <w:szCs w:val="24"/>
          <w:rtl/>
        </w:rPr>
        <w:t xml:space="preserve">בנוסחם המחייב, </w:t>
      </w:r>
      <w:r w:rsidR="005A0BCA" w:rsidRPr="00103F5F">
        <w:rPr>
          <w:rFonts w:ascii="David" w:hAnsi="David" w:cs="David"/>
          <w:b/>
          <w:bCs/>
          <w:sz w:val="24"/>
          <w:szCs w:val="24"/>
          <w:rtl/>
        </w:rPr>
        <w:t>מפורסמים באתר המשרד</w:t>
      </w:r>
      <w:ins w:id="1" w:author="Moshe Oster" w:date="2022-11-09T17:00:00Z">
        <w:r w:rsidR="008D04F3">
          <w:rPr>
            <w:rFonts w:ascii="David" w:hAnsi="David" w:cs="David" w:hint="cs"/>
            <w:b/>
            <w:bCs/>
            <w:sz w:val="24"/>
            <w:szCs w:val="24"/>
            <w:rtl/>
          </w:rPr>
          <w:t xml:space="preserve"> </w:t>
        </w:r>
        <w:r w:rsidR="008D04F3" w:rsidRPr="00103F5F">
          <w:rPr>
            <w:rFonts w:ascii="David" w:hAnsi="David" w:cs="David"/>
            <w:b/>
            <w:bCs/>
            <w:sz w:val="24"/>
            <w:szCs w:val="24"/>
            <w:rtl/>
          </w:rPr>
          <w:t>בכתובת:</w:t>
        </w:r>
        <w:r w:rsidR="008D04F3">
          <w:fldChar w:fldCharType="begin"/>
        </w:r>
        <w:r w:rsidR="008D04F3">
          <w:instrText xml:space="preserve"> HYPERLINK "http://www.most.gov.il" </w:instrText>
        </w:r>
        <w:r w:rsidR="008D04F3">
          <w:fldChar w:fldCharType="separate"/>
        </w:r>
        <w:r w:rsidR="008D04F3" w:rsidRPr="00103F5F">
          <w:rPr>
            <w:rStyle w:val="Hyperlink"/>
            <w:rFonts w:ascii="David" w:hAnsi="David" w:cs="David"/>
            <w:b/>
            <w:bCs/>
            <w:sz w:val="24"/>
            <w:szCs w:val="24"/>
          </w:rPr>
          <w:t>http://www.most.gov.il</w:t>
        </w:r>
        <w:r w:rsidR="008D04F3">
          <w:rPr>
            <w:rStyle w:val="Hyperlink"/>
            <w:rFonts w:ascii="David" w:hAnsi="David" w:cs="David"/>
            <w:b/>
            <w:bCs/>
            <w:sz w:val="24"/>
            <w:szCs w:val="24"/>
          </w:rPr>
          <w:fldChar w:fldCharType="end"/>
        </w:r>
      </w:ins>
      <w:r w:rsidRPr="00103F5F">
        <w:rPr>
          <w:rFonts w:ascii="David" w:hAnsi="David" w:cs="David"/>
          <w:b/>
          <w:bCs/>
          <w:sz w:val="24"/>
          <w:szCs w:val="24"/>
          <w:rtl/>
        </w:rPr>
        <w:t xml:space="preserve"> תחת הכותרת "פרסומים"</w:t>
      </w:r>
      <w:r w:rsidR="004C4524">
        <w:rPr>
          <w:rFonts w:ascii="David" w:hAnsi="David" w:cs="David"/>
          <w:b/>
          <w:bCs/>
          <w:sz w:val="24"/>
          <w:szCs w:val="24"/>
          <w:rtl/>
        </w:rPr>
        <w:br/>
      </w:r>
      <w:r w:rsidRPr="00103F5F">
        <w:rPr>
          <w:rFonts w:ascii="David" w:hAnsi="David" w:cs="David"/>
          <w:b/>
          <w:bCs/>
          <w:sz w:val="24"/>
          <w:szCs w:val="24"/>
          <w:rtl/>
        </w:rPr>
        <w:t>הפרטים שלהלן מיועדים לידיעה בלבד בכל מקרה של סתירה בין המודעה לבין מסמכי המכרז המלאים, יגברו מסמכי המכרז.</w:t>
      </w:r>
    </w:p>
    <w:p w:rsidR="005D6A9D" w:rsidRPr="00103F5F" w:rsidRDefault="005D6A9D" w:rsidP="00963DE9">
      <w:pPr>
        <w:spacing w:before="240" w:after="0"/>
        <w:ind w:left="-7"/>
        <w:jc w:val="both"/>
        <w:rPr>
          <w:rFonts w:ascii="David" w:hAnsi="David" w:cs="David"/>
          <w:b/>
          <w:bCs/>
          <w:sz w:val="24"/>
          <w:szCs w:val="24"/>
          <w:u w:val="single"/>
        </w:rPr>
      </w:pPr>
      <w:r w:rsidRPr="00103F5F">
        <w:rPr>
          <w:rFonts w:ascii="David" w:hAnsi="David" w:cs="David"/>
          <w:b/>
          <w:bCs/>
          <w:sz w:val="24"/>
          <w:szCs w:val="24"/>
          <w:u w:val="single"/>
          <w:rtl/>
        </w:rPr>
        <w:t>השירותים המבוקשים:</w:t>
      </w:r>
    </w:p>
    <w:p w:rsidR="001A34C4" w:rsidRPr="00103F5F" w:rsidRDefault="001A34C4" w:rsidP="000A634E">
      <w:pPr>
        <w:spacing w:after="0"/>
        <w:ind w:left="-7"/>
        <w:jc w:val="both"/>
        <w:rPr>
          <w:rFonts w:ascii="David" w:hAnsi="David" w:cs="David"/>
          <w:sz w:val="24"/>
          <w:szCs w:val="24"/>
          <w:rtl/>
        </w:rPr>
      </w:pPr>
      <w:r w:rsidRPr="00103F5F">
        <w:rPr>
          <w:rFonts w:ascii="David" w:hAnsi="David" w:cs="David"/>
          <w:sz w:val="24"/>
          <w:szCs w:val="24"/>
          <w:rtl/>
        </w:rPr>
        <w:t xml:space="preserve">השירותים הנדרשים מהספק/ים הם מתן מענה מלא ומעטפת לפעילויות החשיפה והתוכן שמקיימת הסוכנות במסגרת שנת הפעילות </w:t>
      </w:r>
      <w:r w:rsidRPr="00103F5F">
        <w:rPr>
          <w:rFonts w:ascii="David" w:hAnsi="David" w:cs="David"/>
          <w:sz w:val="24"/>
          <w:szCs w:val="24"/>
          <w:u w:val="single"/>
          <w:rtl/>
        </w:rPr>
        <w:t>כמפורט בהרחבה בסעיף 4 למכרז</w:t>
      </w:r>
      <w:r w:rsidRPr="00103F5F">
        <w:rPr>
          <w:rFonts w:ascii="David" w:hAnsi="David" w:cs="David"/>
          <w:sz w:val="24"/>
          <w:szCs w:val="24"/>
          <w:rtl/>
        </w:rPr>
        <w:t>.</w:t>
      </w:r>
    </w:p>
    <w:p w:rsidR="005A0BCA" w:rsidRPr="00103F5F" w:rsidRDefault="005A0BCA" w:rsidP="00963DE9">
      <w:pPr>
        <w:spacing w:before="240" w:after="0"/>
        <w:ind w:left="-7"/>
        <w:jc w:val="both"/>
        <w:rPr>
          <w:rFonts w:ascii="David" w:hAnsi="David" w:cs="David"/>
          <w:b/>
          <w:bCs/>
          <w:sz w:val="24"/>
          <w:szCs w:val="24"/>
          <w:u w:val="single"/>
          <w:rtl/>
        </w:rPr>
      </w:pPr>
      <w:bookmarkStart w:id="2" w:name="_Ref403573502"/>
      <w:bookmarkStart w:id="3" w:name="_Ref299617500"/>
      <w:bookmarkEnd w:id="0"/>
      <w:r w:rsidRPr="00103F5F">
        <w:rPr>
          <w:rFonts w:ascii="David" w:hAnsi="David" w:cs="David"/>
          <w:b/>
          <w:bCs/>
          <w:sz w:val="24"/>
          <w:szCs w:val="24"/>
          <w:u w:val="single"/>
          <w:rtl/>
        </w:rPr>
        <w:t>תנאי סף מקצועיים</w:t>
      </w:r>
      <w:r w:rsidR="001A34C4" w:rsidRPr="00103F5F">
        <w:rPr>
          <w:rFonts w:ascii="David" w:hAnsi="David" w:cs="David"/>
          <w:b/>
          <w:bCs/>
          <w:sz w:val="24"/>
          <w:szCs w:val="24"/>
          <w:u w:val="single"/>
          <w:rtl/>
        </w:rPr>
        <w:t xml:space="preserve"> סל א'</w:t>
      </w:r>
      <w:r w:rsidRPr="00103F5F">
        <w:rPr>
          <w:rFonts w:ascii="David" w:hAnsi="David" w:cs="David"/>
          <w:b/>
          <w:bCs/>
          <w:sz w:val="24"/>
          <w:szCs w:val="24"/>
          <w:u w:val="single"/>
          <w:rtl/>
        </w:rPr>
        <w:t>:</w:t>
      </w:r>
      <w:bookmarkStart w:id="4" w:name="_Ref100135567"/>
    </w:p>
    <w:p w:rsidR="00BD29E5" w:rsidRPr="00103F5F" w:rsidRDefault="00BD29E5" w:rsidP="006A3B6C">
      <w:pPr>
        <w:pStyle w:val="a0"/>
        <w:tabs>
          <w:tab w:val="left" w:pos="1473"/>
        </w:tabs>
        <w:spacing w:before="240"/>
        <w:ind w:left="63"/>
        <w:rPr>
          <w:rFonts w:ascii="David" w:hAnsi="David"/>
          <w:rtl/>
        </w:rPr>
      </w:pPr>
      <w:r w:rsidRPr="00103F5F">
        <w:rPr>
          <w:rFonts w:ascii="David" w:hAnsi="David"/>
          <w:rtl/>
        </w:rPr>
        <w:t>המציע הצעה עבור סל א' נדרש לעמוד בכל סעיפי תנאי הסף שלהלן, במצטבר:</w:t>
      </w:r>
    </w:p>
    <w:p w:rsidR="00103F5F" w:rsidRPr="00103F5F" w:rsidRDefault="00103F5F" w:rsidP="00103F5F">
      <w:pPr>
        <w:pStyle w:val="30"/>
        <w:numPr>
          <w:ilvl w:val="0"/>
          <w:numId w:val="33"/>
        </w:numPr>
        <w:rPr>
          <w:sz w:val="24"/>
          <w:szCs w:val="24"/>
        </w:rPr>
      </w:pPr>
      <w:bookmarkStart w:id="5" w:name="_Ref50969640"/>
      <w:bookmarkStart w:id="6" w:name="_Ref447736846"/>
      <w:bookmarkStart w:id="7" w:name="_Hlk76294353"/>
      <w:bookmarkEnd w:id="2"/>
      <w:bookmarkEnd w:id="3"/>
      <w:bookmarkEnd w:id="4"/>
      <w:r w:rsidRPr="00103F5F">
        <w:rPr>
          <w:sz w:val="24"/>
          <w:szCs w:val="24"/>
          <w:rtl/>
        </w:rPr>
        <w:t>המציע</w:t>
      </w:r>
      <w:bookmarkEnd w:id="5"/>
      <w:r w:rsidRPr="00103F5F">
        <w:rPr>
          <w:sz w:val="24"/>
          <w:szCs w:val="24"/>
          <w:rtl/>
        </w:rPr>
        <w:t>:</w:t>
      </w:r>
    </w:p>
    <w:p w:rsidR="00103F5F" w:rsidRPr="00103F5F" w:rsidRDefault="00103F5F" w:rsidP="00103F5F">
      <w:pPr>
        <w:widowControl w:val="0"/>
        <w:numPr>
          <w:ilvl w:val="1"/>
          <w:numId w:val="33"/>
        </w:numPr>
        <w:pBdr>
          <w:top w:val="nil"/>
          <w:left w:val="nil"/>
          <w:bottom w:val="nil"/>
          <w:right w:val="nil"/>
          <w:between w:val="nil"/>
        </w:pBdr>
        <w:spacing w:after="0" w:line="360" w:lineRule="auto"/>
        <w:ind w:left="848" w:hanging="567"/>
        <w:contextualSpacing/>
        <w:jc w:val="both"/>
        <w:rPr>
          <w:rFonts w:ascii="David" w:hAnsi="David" w:cs="David"/>
          <w:color w:val="000000"/>
          <w:sz w:val="24"/>
          <w:szCs w:val="24"/>
        </w:rPr>
      </w:pPr>
      <w:bookmarkStart w:id="8" w:name="_2jxsxqh" w:colFirst="0" w:colLast="0"/>
      <w:bookmarkStart w:id="9" w:name="_Ref105082200"/>
      <w:bookmarkEnd w:id="8"/>
      <w:r w:rsidRPr="00103F5F">
        <w:rPr>
          <w:rFonts w:ascii="David" w:hAnsi="David" w:cs="David"/>
          <w:color w:val="000000"/>
          <w:sz w:val="24"/>
          <w:szCs w:val="24"/>
          <w:rtl/>
        </w:rPr>
        <w:t>בחמש השנים האחרונות, המציע בעל ניסיון בניהול שני פרויקטים לפחות שכל אחד מהם כלל שישה (6) אירועים לפחות במקביל</w:t>
      </w:r>
      <w:r w:rsidRPr="00103F5F">
        <w:rPr>
          <w:rFonts w:ascii="David" w:hAnsi="David" w:cs="David"/>
          <w:color w:val="000000"/>
          <w:sz w:val="24"/>
          <w:szCs w:val="24"/>
          <w:rtl/>
          <w:cs/>
        </w:rPr>
        <w:t>, כאשר היקפו הכספי המינימאלי של אחד מהפרויקטים היה</w:t>
      </w:r>
      <w:r w:rsidRPr="00103F5F">
        <w:rPr>
          <w:rFonts w:ascii="David" w:hAnsi="David" w:cs="David"/>
          <w:color w:val="000000"/>
          <w:sz w:val="24"/>
          <w:szCs w:val="24"/>
          <w:rtl/>
        </w:rPr>
        <w:t xml:space="preserve"> 1,500,000 ₪ לפחות, ומספר המשתתפים / מבקרים </w:t>
      </w:r>
      <w:r w:rsidRPr="00103F5F">
        <w:rPr>
          <w:rFonts w:ascii="David" w:hAnsi="David" w:cs="David"/>
          <w:b/>
          <w:bCs/>
          <w:color w:val="000000"/>
          <w:sz w:val="24"/>
          <w:szCs w:val="24"/>
          <w:rtl/>
        </w:rPr>
        <w:t>בכל אחד מהפרויקטים</w:t>
      </w:r>
      <w:r w:rsidRPr="00103F5F">
        <w:rPr>
          <w:rFonts w:ascii="David" w:hAnsi="David" w:cs="David"/>
          <w:color w:val="000000"/>
          <w:sz w:val="24"/>
          <w:szCs w:val="24"/>
          <w:rtl/>
        </w:rPr>
        <w:t xml:space="preserve"> היה </w:t>
      </w:r>
      <w:r w:rsidRPr="00103F5F">
        <w:rPr>
          <w:rFonts w:ascii="David" w:hAnsi="David" w:cs="David"/>
          <w:color w:val="000000"/>
          <w:sz w:val="24"/>
          <w:szCs w:val="24"/>
        </w:rPr>
        <w:t>3,000</w:t>
      </w:r>
      <w:r w:rsidRPr="00103F5F">
        <w:rPr>
          <w:rFonts w:ascii="David" w:hAnsi="David" w:cs="David"/>
          <w:color w:val="000000"/>
          <w:sz w:val="24"/>
          <w:szCs w:val="24"/>
          <w:rtl/>
        </w:rPr>
        <w:t xml:space="preserve"> לפחות.</w:t>
      </w:r>
    </w:p>
    <w:p w:rsidR="004C4524" w:rsidRDefault="00103F5F" w:rsidP="004C4524">
      <w:pPr>
        <w:widowControl w:val="0"/>
        <w:pBdr>
          <w:top w:val="nil"/>
          <w:left w:val="nil"/>
          <w:bottom w:val="nil"/>
          <w:right w:val="nil"/>
          <w:between w:val="nil"/>
        </w:pBdr>
        <w:ind w:left="281" w:firstLine="567"/>
        <w:contextualSpacing/>
        <w:rPr>
          <w:rFonts w:ascii="David" w:hAnsi="David" w:cs="David"/>
          <w:color w:val="000000"/>
          <w:sz w:val="24"/>
          <w:szCs w:val="24"/>
          <w:rtl/>
        </w:rPr>
      </w:pPr>
      <w:bookmarkStart w:id="10" w:name="_Hlk110513261"/>
      <w:r w:rsidRPr="00103F5F">
        <w:rPr>
          <w:rFonts w:ascii="David" w:hAnsi="David" w:cs="David"/>
          <w:color w:val="000000"/>
          <w:sz w:val="24"/>
          <w:szCs w:val="24"/>
          <w:rtl/>
        </w:rPr>
        <w:t>לעניין זה "</w:t>
      </w:r>
      <w:r w:rsidRPr="00103F5F">
        <w:rPr>
          <w:rFonts w:ascii="David" w:hAnsi="David" w:cs="David"/>
          <w:b/>
          <w:bCs/>
          <w:color w:val="000000"/>
          <w:sz w:val="24"/>
          <w:szCs w:val="24"/>
          <w:rtl/>
        </w:rPr>
        <w:t>ניהול פרויקט</w:t>
      </w:r>
      <w:r w:rsidRPr="00103F5F">
        <w:rPr>
          <w:rFonts w:ascii="David" w:hAnsi="David" w:cs="David"/>
          <w:color w:val="000000"/>
          <w:sz w:val="24"/>
          <w:szCs w:val="24"/>
          <w:rtl/>
        </w:rPr>
        <w:t xml:space="preserve">" – בניית קונספט, ניהול לוגיסטי ואדמיניסטרטיבי של האירוע, ניהול </w:t>
      </w:r>
    </w:p>
    <w:p w:rsidR="00103F5F" w:rsidRPr="00103F5F" w:rsidRDefault="00103F5F" w:rsidP="004C4524">
      <w:pPr>
        <w:widowControl w:val="0"/>
        <w:pBdr>
          <w:top w:val="nil"/>
          <w:left w:val="nil"/>
          <w:bottom w:val="nil"/>
          <w:right w:val="nil"/>
          <w:between w:val="nil"/>
        </w:pBdr>
        <w:ind w:left="281" w:firstLine="567"/>
        <w:contextualSpacing/>
        <w:rPr>
          <w:rFonts w:ascii="David" w:hAnsi="David" w:cs="David"/>
          <w:color w:val="000000"/>
          <w:sz w:val="24"/>
          <w:szCs w:val="24"/>
          <w:rtl/>
        </w:rPr>
      </w:pPr>
      <w:r w:rsidRPr="00103F5F">
        <w:rPr>
          <w:rFonts w:ascii="David" w:hAnsi="David" w:cs="David"/>
          <w:color w:val="000000"/>
          <w:sz w:val="24"/>
          <w:szCs w:val="24"/>
          <w:rtl/>
        </w:rPr>
        <w:t>התוכן, מיתוג, הפעלה לוגיסטית של האירוע בפועל.</w:t>
      </w:r>
    </w:p>
    <w:p w:rsidR="004C4524" w:rsidRDefault="00103F5F" w:rsidP="004C4524">
      <w:pPr>
        <w:widowControl w:val="0"/>
        <w:pBdr>
          <w:top w:val="nil"/>
          <w:left w:val="nil"/>
          <w:bottom w:val="nil"/>
          <w:right w:val="nil"/>
          <w:between w:val="nil"/>
        </w:pBdr>
        <w:ind w:left="281" w:firstLine="567"/>
        <w:contextualSpacing/>
        <w:rPr>
          <w:rFonts w:ascii="David" w:hAnsi="David" w:cs="David"/>
          <w:color w:val="000000"/>
          <w:sz w:val="24"/>
          <w:szCs w:val="24"/>
          <w:rtl/>
        </w:rPr>
      </w:pPr>
      <w:r w:rsidRPr="00103F5F">
        <w:rPr>
          <w:rFonts w:ascii="David" w:hAnsi="David" w:cs="David"/>
          <w:color w:val="000000"/>
          <w:sz w:val="24"/>
          <w:szCs w:val="24"/>
          <w:rtl/>
        </w:rPr>
        <w:t>לעניין זה "</w:t>
      </w:r>
      <w:r w:rsidRPr="00103F5F">
        <w:rPr>
          <w:rFonts w:ascii="David" w:hAnsi="David" w:cs="David"/>
          <w:b/>
          <w:bCs/>
          <w:color w:val="000000"/>
          <w:sz w:val="24"/>
          <w:szCs w:val="24"/>
          <w:rtl/>
        </w:rPr>
        <w:t>היקף כספי</w:t>
      </w:r>
      <w:r w:rsidRPr="00103F5F">
        <w:rPr>
          <w:rFonts w:ascii="David" w:hAnsi="David" w:cs="David"/>
          <w:color w:val="000000"/>
          <w:sz w:val="24"/>
          <w:szCs w:val="24"/>
          <w:rtl/>
        </w:rPr>
        <w:t xml:space="preserve">" – היקפו הכספי הכולל של האירוע שנוהל על ידי המציע, לרבות עלויות </w:t>
      </w:r>
    </w:p>
    <w:p w:rsidR="00103F5F" w:rsidRPr="00103F5F" w:rsidRDefault="00103F5F" w:rsidP="004C4524">
      <w:pPr>
        <w:widowControl w:val="0"/>
        <w:pBdr>
          <w:top w:val="nil"/>
          <w:left w:val="nil"/>
          <w:bottom w:val="nil"/>
          <w:right w:val="nil"/>
          <w:between w:val="nil"/>
        </w:pBdr>
        <w:ind w:left="281" w:firstLine="567"/>
        <w:contextualSpacing/>
        <w:rPr>
          <w:rFonts w:ascii="David" w:hAnsi="David" w:cs="David"/>
          <w:color w:val="000000"/>
          <w:sz w:val="24"/>
          <w:szCs w:val="24"/>
        </w:rPr>
      </w:pPr>
      <w:r w:rsidRPr="00103F5F">
        <w:rPr>
          <w:rFonts w:ascii="David" w:hAnsi="David" w:cs="David"/>
          <w:color w:val="000000"/>
          <w:sz w:val="24"/>
          <w:szCs w:val="24"/>
          <w:rtl/>
        </w:rPr>
        <w:t>גופים אחרים השותפים באירוע.</w:t>
      </w:r>
    </w:p>
    <w:p w:rsidR="00103F5F" w:rsidRPr="00103F5F" w:rsidRDefault="00103F5F" w:rsidP="00103F5F">
      <w:pPr>
        <w:widowControl w:val="0"/>
        <w:numPr>
          <w:ilvl w:val="1"/>
          <w:numId w:val="33"/>
        </w:numPr>
        <w:pBdr>
          <w:top w:val="nil"/>
          <w:left w:val="nil"/>
          <w:bottom w:val="nil"/>
          <w:right w:val="nil"/>
          <w:between w:val="nil"/>
        </w:pBdr>
        <w:spacing w:after="0" w:line="360" w:lineRule="auto"/>
        <w:ind w:left="848" w:hanging="567"/>
        <w:contextualSpacing/>
        <w:jc w:val="both"/>
        <w:rPr>
          <w:rFonts w:ascii="David" w:hAnsi="David" w:cs="David"/>
          <w:color w:val="000000"/>
          <w:sz w:val="24"/>
          <w:szCs w:val="24"/>
        </w:rPr>
      </w:pPr>
      <w:bookmarkStart w:id="11" w:name="_z337ya" w:colFirst="0" w:colLast="0"/>
      <w:bookmarkEnd w:id="10"/>
      <w:bookmarkEnd w:id="11"/>
      <w:r w:rsidRPr="00103F5F">
        <w:rPr>
          <w:rFonts w:ascii="David" w:hAnsi="David" w:cs="David"/>
          <w:color w:val="000000"/>
          <w:sz w:val="24"/>
          <w:szCs w:val="24"/>
          <w:rtl/>
        </w:rPr>
        <w:t>בחמש השנים האחרונות, המציע או קבלן משנה מטעמו שיוצג במסגרת ההצעה, בעל ניסיון בפיתוח תוכן עבור 4 אירועים בתחומי הנגשה של תוכן מדעי לקהל רחב בהם השתתפו באופן פיזי לפחות 1,000 משתתפים.</w:t>
      </w:r>
    </w:p>
    <w:p w:rsidR="004C4524" w:rsidRDefault="004C4524" w:rsidP="004C4524">
      <w:pPr>
        <w:widowControl w:val="0"/>
        <w:pBdr>
          <w:top w:val="nil"/>
          <w:left w:val="nil"/>
          <w:bottom w:val="nil"/>
          <w:right w:val="nil"/>
          <w:between w:val="nil"/>
        </w:pBdr>
        <w:ind w:left="-2" w:firstLine="722"/>
        <w:contextualSpacing/>
        <w:rPr>
          <w:rFonts w:ascii="David" w:hAnsi="David" w:cs="David"/>
          <w:color w:val="000000"/>
          <w:sz w:val="24"/>
          <w:szCs w:val="24"/>
          <w:rtl/>
        </w:rPr>
      </w:pPr>
      <w:r>
        <w:rPr>
          <w:rFonts w:ascii="David" w:hAnsi="David" w:cs="David" w:hint="cs"/>
          <w:color w:val="000000"/>
          <w:sz w:val="24"/>
          <w:szCs w:val="24"/>
          <w:rtl/>
        </w:rPr>
        <w:t xml:space="preserve">   </w:t>
      </w:r>
      <w:r w:rsidR="00103F5F" w:rsidRPr="00103F5F">
        <w:rPr>
          <w:rFonts w:ascii="David" w:hAnsi="David" w:cs="David"/>
          <w:color w:val="000000"/>
          <w:sz w:val="24"/>
          <w:szCs w:val="24"/>
          <w:rtl/>
        </w:rPr>
        <w:t>לעניין זה "</w:t>
      </w:r>
      <w:r w:rsidR="00103F5F" w:rsidRPr="00103F5F">
        <w:rPr>
          <w:rFonts w:ascii="David" w:hAnsi="David" w:cs="David"/>
          <w:b/>
          <w:bCs/>
          <w:color w:val="000000"/>
          <w:sz w:val="24"/>
          <w:szCs w:val="24"/>
          <w:rtl/>
        </w:rPr>
        <w:t>פיתוח תוכן</w:t>
      </w:r>
      <w:r w:rsidR="00103F5F" w:rsidRPr="00103F5F">
        <w:rPr>
          <w:rFonts w:ascii="David" w:hAnsi="David" w:cs="David"/>
          <w:color w:val="000000"/>
          <w:sz w:val="24"/>
          <w:szCs w:val="24"/>
          <w:rtl/>
        </w:rPr>
        <w:t xml:space="preserve">" – אחריות על כל היבטי התוכן באירוע, מבניית קונספט דרך כל שלבי </w:t>
      </w:r>
    </w:p>
    <w:p w:rsidR="00103F5F" w:rsidRPr="00103F5F" w:rsidRDefault="004C4524" w:rsidP="004C4524">
      <w:pPr>
        <w:widowControl w:val="0"/>
        <w:pBdr>
          <w:top w:val="nil"/>
          <w:left w:val="nil"/>
          <w:bottom w:val="nil"/>
          <w:right w:val="nil"/>
          <w:between w:val="nil"/>
        </w:pBdr>
        <w:ind w:left="-2" w:firstLine="722"/>
        <w:contextualSpacing/>
        <w:rPr>
          <w:rFonts w:ascii="David" w:hAnsi="David" w:cs="David"/>
          <w:color w:val="000000"/>
          <w:sz w:val="24"/>
          <w:szCs w:val="24"/>
        </w:rPr>
      </w:pPr>
      <w:r>
        <w:rPr>
          <w:rFonts w:ascii="David" w:hAnsi="David" w:cs="David" w:hint="cs"/>
          <w:color w:val="000000"/>
          <w:sz w:val="24"/>
          <w:szCs w:val="24"/>
          <w:rtl/>
        </w:rPr>
        <w:t xml:space="preserve">   </w:t>
      </w:r>
      <w:r w:rsidR="00103F5F" w:rsidRPr="00103F5F">
        <w:rPr>
          <w:rFonts w:ascii="David" w:hAnsi="David" w:cs="David"/>
          <w:color w:val="000000"/>
          <w:sz w:val="24"/>
          <w:szCs w:val="24"/>
          <w:rtl/>
        </w:rPr>
        <w:t xml:space="preserve">הפיתוח ועד הוצאה לפועל, כולל כתיבה ועריכה מדעית ופדגוגית, באמצעות צוות של אנשי </w:t>
      </w:r>
      <w:r>
        <w:rPr>
          <w:rFonts w:ascii="David" w:hAnsi="David" w:cs="David"/>
          <w:color w:val="000000"/>
          <w:sz w:val="24"/>
          <w:szCs w:val="24"/>
          <w:rtl/>
        </w:rPr>
        <w:br/>
      </w:r>
      <w:r>
        <w:rPr>
          <w:rFonts w:ascii="David" w:hAnsi="David" w:cs="David" w:hint="cs"/>
          <w:color w:val="000000"/>
          <w:sz w:val="24"/>
          <w:szCs w:val="24"/>
          <w:rtl/>
        </w:rPr>
        <w:t xml:space="preserve"> </w:t>
      </w:r>
      <w:r>
        <w:rPr>
          <w:rFonts w:ascii="David" w:hAnsi="David" w:cs="David" w:hint="cs"/>
          <w:color w:val="000000"/>
          <w:sz w:val="24"/>
          <w:szCs w:val="24"/>
          <w:rtl/>
        </w:rPr>
        <w:tab/>
        <w:t xml:space="preserve">   </w:t>
      </w:r>
      <w:r w:rsidR="00103F5F" w:rsidRPr="00103F5F">
        <w:rPr>
          <w:rFonts w:ascii="David" w:hAnsi="David" w:cs="David"/>
          <w:color w:val="000000"/>
          <w:sz w:val="24"/>
          <w:szCs w:val="24"/>
          <w:rtl/>
        </w:rPr>
        <w:t>מקצוע מטעם המציע או קבלן המשנה.</w:t>
      </w:r>
    </w:p>
    <w:p w:rsidR="00103F5F" w:rsidRPr="00103F5F" w:rsidRDefault="00103F5F" w:rsidP="00103F5F">
      <w:pPr>
        <w:pStyle w:val="30"/>
        <w:numPr>
          <w:ilvl w:val="0"/>
          <w:numId w:val="33"/>
        </w:numPr>
        <w:rPr>
          <w:sz w:val="24"/>
          <w:szCs w:val="24"/>
        </w:rPr>
      </w:pPr>
      <w:bookmarkStart w:id="12" w:name="_3j2qqm3" w:colFirst="0" w:colLast="0"/>
      <w:bookmarkEnd w:id="12"/>
      <w:r w:rsidRPr="00103F5F">
        <w:rPr>
          <w:sz w:val="24"/>
          <w:szCs w:val="24"/>
          <w:rtl/>
        </w:rPr>
        <w:t>מנהל הפרויקט המוצע</w:t>
      </w:r>
      <w:r w:rsidRPr="00103F5F">
        <w:rPr>
          <w:sz w:val="24"/>
          <w:szCs w:val="24"/>
        </w:rPr>
        <w:t>:</w:t>
      </w:r>
      <w:bookmarkStart w:id="13" w:name="_1y810tw" w:colFirst="0" w:colLast="0"/>
      <w:bookmarkEnd w:id="13"/>
    </w:p>
    <w:p w:rsidR="00103F5F" w:rsidRPr="00103F5F" w:rsidRDefault="00103F5F" w:rsidP="004C4524">
      <w:pPr>
        <w:pStyle w:val="a0"/>
        <w:ind w:left="423"/>
        <w:rPr>
          <w:rFonts w:ascii="David" w:hAnsi="David"/>
          <w:b/>
          <w:bCs/>
          <w:rtl/>
        </w:rPr>
      </w:pPr>
      <w:r w:rsidRPr="00103F5F">
        <w:rPr>
          <w:rFonts w:ascii="David" w:hAnsi="David"/>
          <w:color w:val="000000"/>
          <w:rtl/>
        </w:rPr>
        <w:t xml:space="preserve">במהלך חמש השנים האחרונות, מנהל הפרויקטים בעל ניסיון </w:t>
      </w:r>
      <w:bookmarkStart w:id="14" w:name="_Hlk112098188"/>
      <w:r w:rsidRPr="00103F5F">
        <w:rPr>
          <w:rFonts w:ascii="David" w:hAnsi="David"/>
          <w:color w:val="000000"/>
          <w:rtl/>
        </w:rPr>
        <w:t>בניהול פרויקט אחד לפחות שכלל</w:t>
      </w:r>
      <w:r w:rsidRPr="00103F5F">
        <w:rPr>
          <w:rFonts w:ascii="David" w:hAnsi="David"/>
          <w:b/>
          <w:color w:val="000000"/>
          <w:rtl/>
        </w:rPr>
        <w:t xml:space="preserve"> 3 אירועים </w:t>
      </w:r>
      <w:r w:rsidRPr="00103F5F">
        <w:rPr>
          <w:rFonts w:ascii="David" w:hAnsi="David"/>
          <w:color w:val="000000"/>
          <w:rtl/>
        </w:rPr>
        <w:t>במקביל לפחות</w:t>
      </w:r>
      <w:r w:rsidRPr="00103F5F">
        <w:rPr>
          <w:rFonts w:ascii="David" w:hAnsi="David"/>
          <w:color w:val="000000"/>
          <w:rtl/>
          <w:cs/>
        </w:rPr>
        <w:t>, בהיקף כספי מינימאלי של</w:t>
      </w:r>
      <w:r w:rsidRPr="00103F5F">
        <w:rPr>
          <w:rFonts w:ascii="David" w:hAnsi="David"/>
          <w:b/>
          <w:color w:val="000000"/>
        </w:rPr>
        <w:t xml:space="preserve">300,000 </w:t>
      </w:r>
      <w:r w:rsidRPr="00103F5F">
        <w:rPr>
          <w:rFonts w:ascii="David" w:hAnsi="David"/>
          <w:color w:val="000000"/>
          <w:rtl/>
        </w:rPr>
        <w:t xml:space="preserve"> ₪ לפרויקט כולו, ואשר כלל </w:t>
      </w:r>
      <w:r w:rsidRPr="00103F5F">
        <w:rPr>
          <w:rFonts w:ascii="David" w:hAnsi="David"/>
          <w:b/>
          <w:color w:val="000000"/>
        </w:rPr>
        <w:t>1,500</w:t>
      </w:r>
      <w:r w:rsidRPr="00103F5F">
        <w:rPr>
          <w:rFonts w:ascii="David" w:hAnsi="David"/>
          <w:color w:val="000000"/>
          <w:rtl/>
        </w:rPr>
        <w:t xml:space="preserve"> משתתפים / מבקרים לכל הפחות ב</w:t>
      </w:r>
      <w:bookmarkEnd w:id="14"/>
      <w:r w:rsidRPr="00103F5F">
        <w:rPr>
          <w:rFonts w:ascii="David" w:hAnsi="David"/>
          <w:color w:val="000000"/>
          <w:rtl/>
        </w:rPr>
        <w:t>פרויקט כולו.</w:t>
      </w:r>
    </w:p>
    <w:p w:rsidR="00103F5F" w:rsidRPr="00103F5F" w:rsidRDefault="00103F5F" w:rsidP="00103F5F">
      <w:pPr>
        <w:pStyle w:val="30"/>
        <w:numPr>
          <w:ilvl w:val="0"/>
          <w:numId w:val="33"/>
        </w:numPr>
        <w:rPr>
          <w:b w:val="0"/>
          <w:bCs w:val="0"/>
          <w:sz w:val="24"/>
          <w:szCs w:val="24"/>
        </w:rPr>
      </w:pPr>
      <w:bookmarkStart w:id="15" w:name="_4i7ojhp" w:colFirst="0" w:colLast="0"/>
      <w:bookmarkStart w:id="16" w:name="_2xcytpi" w:colFirst="0" w:colLast="0"/>
      <w:bookmarkEnd w:id="15"/>
      <w:bookmarkEnd w:id="16"/>
      <w:r w:rsidRPr="00103F5F">
        <w:rPr>
          <w:sz w:val="24"/>
          <w:szCs w:val="24"/>
          <w:rtl/>
        </w:rPr>
        <w:t>מנהל התוכן המוצע</w:t>
      </w:r>
      <w:r w:rsidRPr="00103F5F">
        <w:rPr>
          <w:sz w:val="24"/>
          <w:szCs w:val="24"/>
        </w:rPr>
        <w:t>:</w:t>
      </w:r>
    </w:p>
    <w:p w:rsidR="00103F5F" w:rsidRPr="00103F5F" w:rsidRDefault="00103F5F" w:rsidP="004C4524">
      <w:pPr>
        <w:pStyle w:val="a0"/>
        <w:ind w:left="281"/>
        <w:rPr>
          <w:rFonts w:ascii="David" w:hAnsi="David"/>
          <w:color w:val="000000"/>
          <w:rtl/>
        </w:rPr>
      </w:pPr>
      <w:r w:rsidRPr="00103F5F">
        <w:rPr>
          <w:rFonts w:ascii="David" w:hAnsi="David"/>
          <w:color w:val="000000"/>
          <w:rtl/>
        </w:rPr>
        <w:t>במהלך חמש השנים האחרונות, מנהל התוכן בעל ניסיון בפיתוח וניהול תוכן עבור 3 אירועים לכל הפחות בתחומי הנגשה של תוכן מדעי לקהל רחב בהם השתתפו באופן פיזי לפחות 1,000 משתתפים.</w:t>
      </w:r>
    </w:p>
    <w:p w:rsidR="00103F5F" w:rsidRPr="00103F5F" w:rsidRDefault="00103F5F" w:rsidP="004C4524">
      <w:pPr>
        <w:pStyle w:val="a0"/>
        <w:ind w:left="281"/>
        <w:rPr>
          <w:rFonts w:ascii="David" w:hAnsi="David"/>
          <w:b/>
          <w:bCs/>
        </w:rPr>
      </w:pPr>
      <w:r w:rsidRPr="00103F5F">
        <w:rPr>
          <w:rFonts w:ascii="David" w:hAnsi="David"/>
          <w:color w:val="000000"/>
          <w:rtl/>
        </w:rPr>
        <w:lastRenderedPageBreak/>
        <w:t>לעניין זה "</w:t>
      </w:r>
      <w:r w:rsidRPr="00103F5F">
        <w:rPr>
          <w:rFonts w:ascii="David" w:hAnsi="David"/>
          <w:b/>
          <w:bCs/>
          <w:color w:val="000000"/>
          <w:rtl/>
        </w:rPr>
        <w:t>פיתוח וניהול תוכן</w:t>
      </w:r>
      <w:r w:rsidRPr="00103F5F">
        <w:rPr>
          <w:rFonts w:ascii="David" w:hAnsi="David"/>
          <w:color w:val="000000"/>
          <w:rtl/>
        </w:rPr>
        <w:t>" – אחריות על כל היבטי התוכן באירוע, מבניית קונספט דרך כל שלבי הפיתוח ועד הוצאה לפועל כולל כתיבה ועריכה מדעית ופדגוגית באמצעות צוות של אנשי מקצוע שנוהלו באופן ישיר על ידי המנהל,  והכנת כוח האדם לקראת האירוע.</w:t>
      </w:r>
    </w:p>
    <w:bookmarkEnd w:id="6"/>
    <w:bookmarkEnd w:id="7"/>
    <w:bookmarkEnd w:id="9"/>
    <w:p w:rsidR="00BD29E5" w:rsidRPr="00103F5F" w:rsidRDefault="00BD29E5" w:rsidP="00BD29E5">
      <w:pPr>
        <w:spacing w:before="240" w:after="0"/>
        <w:ind w:left="-7"/>
        <w:jc w:val="both"/>
        <w:rPr>
          <w:rFonts w:ascii="David" w:hAnsi="David" w:cs="David"/>
          <w:b/>
          <w:bCs/>
          <w:sz w:val="24"/>
          <w:szCs w:val="24"/>
          <w:u w:val="single"/>
          <w:rtl/>
        </w:rPr>
      </w:pPr>
      <w:r w:rsidRPr="00103F5F">
        <w:rPr>
          <w:rFonts w:ascii="David" w:hAnsi="David" w:cs="David"/>
          <w:b/>
          <w:bCs/>
          <w:sz w:val="24"/>
          <w:szCs w:val="24"/>
          <w:u w:val="single"/>
          <w:rtl/>
        </w:rPr>
        <w:t>תנאי סף מקצועיים סל ב':</w:t>
      </w:r>
    </w:p>
    <w:p w:rsidR="006A3B6C" w:rsidRPr="00103F5F" w:rsidRDefault="006A3B6C" w:rsidP="00F11915">
      <w:pPr>
        <w:pStyle w:val="a0"/>
        <w:tabs>
          <w:tab w:val="left" w:pos="1473"/>
        </w:tabs>
        <w:spacing w:before="240"/>
        <w:ind w:left="0"/>
        <w:rPr>
          <w:rFonts w:ascii="David" w:hAnsi="David"/>
        </w:rPr>
      </w:pPr>
      <w:r w:rsidRPr="00103F5F">
        <w:rPr>
          <w:rFonts w:ascii="David" w:hAnsi="David"/>
          <w:rtl/>
        </w:rPr>
        <w:t>המציע הצעה עבור סל ב' נדרש לעמוד בכל סעיפי תנאי הסף שלהלן, במצטבר:</w:t>
      </w:r>
    </w:p>
    <w:p w:rsidR="006A3B6C" w:rsidRPr="00103F5F" w:rsidRDefault="006A3B6C" w:rsidP="00F11915">
      <w:pPr>
        <w:pStyle w:val="a0"/>
        <w:numPr>
          <w:ilvl w:val="0"/>
          <w:numId w:val="30"/>
        </w:numPr>
        <w:spacing w:line="276" w:lineRule="auto"/>
        <w:ind w:left="423"/>
        <w:contextualSpacing/>
        <w:rPr>
          <w:rFonts w:ascii="David" w:hAnsi="David"/>
        </w:rPr>
      </w:pPr>
      <w:r w:rsidRPr="00103F5F">
        <w:rPr>
          <w:rFonts w:ascii="David" w:hAnsi="David"/>
          <w:rtl/>
        </w:rPr>
        <w:t xml:space="preserve">בחמש השנים האחרונות </w:t>
      </w:r>
      <w:r w:rsidRPr="00103F5F">
        <w:rPr>
          <w:rFonts w:ascii="David" w:hAnsi="David"/>
          <w:b/>
          <w:bCs/>
          <w:u w:val="single"/>
          <w:rtl/>
        </w:rPr>
        <w:t>המציע</w:t>
      </w:r>
      <w:r w:rsidRPr="00103F5F">
        <w:rPr>
          <w:rFonts w:ascii="David" w:hAnsi="David"/>
          <w:rtl/>
        </w:rPr>
        <w:t xml:space="preserve"> בעל ניסיון בהפקה של לפחות חמישה שידורים חיים שכללו את כל האמור להלן, במצטבר:</w:t>
      </w:r>
    </w:p>
    <w:p w:rsidR="006A3B6C" w:rsidRPr="00103F5F" w:rsidRDefault="006A3B6C" w:rsidP="00103F5F">
      <w:pPr>
        <w:pStyle w:val="a0"/>
        <w:numPr>
          <w:ilvl w:val="4"/>
          <w:numId w:val="31"/>
        </w:numPr>
        <w:overflowPunct/>
        <w:autoSpaceDE/>
        <w:autoSpaceDN/>
        <w:adjustRightInd/>
        <w:spacing w:before="240" w:line="276" w:lineRule="auto"/>
        <w:ind w:left="848" w:hanging="283"/>
        <w:contextualSpacing/>
        <w:textAlignment w:val="auto"/>
        <w:rPr>
          <w:rFonts w:ascii="David" w:hAnsi="David"/>
        </w:rPr>
      </w:pPr>
      <w:r w:rsidRPr="00103F5F">
        <w:rPr>
          <w:rFonts w:ascii="David" w:hAnsi="David"/>
          <w:rtl/>
        </w:rPr>
        <w:t>פיתוח קונספט למשדר;</w:t>
      </w:r>
    </w:p>
    <w:p w:rsidR="006A3B6C" w:rsidRPr="00103F5F" w:rsidRDefault="006A3B6C" w:rsidP="00103F5F">
      <w:pPr>
        <w:pStyle w:val="a0"/>
        <w:numPr>
          <w:ilvl w:val="4"/>
          <w:numId w:val="31"/>
        </w:numPr>
        <w:overflowPunct/>
        <w:autoSpaceDE/>
        <w:autoSpaceDN/>
        <w:adjustRightInd/>
        <w:spacing w:before="240" w:line="276" w:lineRule="auto"/>
        <w:ind w:left="848" w:hanging="283"/>
        <w:contextualSpacing/>
        <w:textAlignment w:val="auto"/>
        <w:rPr>
          <w:rFonts w:ascii="David" w:hAnsi="David"/>
        </w:rPr>
      </w:pPr>
      <w:r w:rsidRPr="00103F5F">
        <w:rPr>
          <w:rFonts w:ascii="David" w:hAnsi="David"/>
          <w:rtl/>
        </w:rPr>
        <w:t>פיתוח תוכן, לרבות ליין אפ, תסריט וספר במה מפורטים.</w:t>
      </w:r>
    </w:p>
    <w:p w:rsidR="006A3B6C" w:rsidRPr="00103F5F" w:rsidRDefault="006A3B6C" w:rsidP="00103F5F">
      <w:pPr>
        <w:pStyle w:val="a0"/>
        <w:numPr>
          <w:ilvl w:val="4"/>
          <w:numId w:val="31"/>
        </w:numPr>
        <w:overflowPunct/>
        <w:autoSpaceDE/>
        <w:autoSpaceDN/>
        <w:adjustRightInd/>
        <w:spacing w:before="240" w:line="276" w:lineRule="auto"/>
        <w:ind w:left="848" w:hanging="283"/>
        <w:contextualSpacing/>
        <w:textAlignment w:val="auto"/>
        <w:rPr>
          <w:rFonts w:ascii="David" w:hAnsi="David"/>
        </w:rPr>
      </w:pPr>
      <w:r w:rsidRPr="00103F5F">
        <w:rPr>
          <w:rFonts w:ascii="David" w:hAnsi="David"/>
          <w:rtl/>
        </w:rPr>
        <w:t>הפקת המשדר בפועל, לרבות הפעלת ניידות שידור, מנחים, בימוי, ציוד, שידור טלוויזיוני / אינטרנטי, בטיחות וכו'.</w:t>
      </w:r>
    </w:p>
    <w:p w:rsidR="006A3B6C" w:rsidRPr="00103F5F" w:rsidRDefault="006A3B6C" w:rsidP="00F11915">
      <w:pPr>
        <w:pStyle w:val="a0"/>
        <w:numPr>
          <w:ilvl w:val="0"/>
          <w:numId w:val="30"/>
        </w:numPr>
        <w:spacing w:line="276" w:lineRule="auto"/>
        <w:ind w:left="423"/>
        <w:contextualSpacing/>
        <w:rPr>
          <w:rFonts w:ascii="David" w:hAnsi="David"/>
        </w:rPr>
      </w:pPr>
      <w:r w:rsidRPr="00103F5F">
        <w:rPr>
          <w:rFonts w:ascii="David" w:hAnsi="David"/>
          <w:rtl/>
        </w:rPr>
        <w:t xml:space="preserve">בחמש השנים האחרונות </w:t>
      </w:r>
      <w:r w:rsidRPr="00103F5F">
        <w:rPr>
          <w:rFonts w:ascii="David" w:hAnsi="David"/>
          <w:b/>
          <w:bCs/>
          <w:u w:val="single"/>
          <w:rtl/>
        </w:rPr>
        <w:t>המפיק</w:t>
      </w:r>
      <w:r w:rsidRPr="00103F5F">
        <w:rPr>
          <w:rFonts w:ascii="David" w:hAnsi="David"/>
          <w:rtl/>
        </w:rPr>
        <w:t xml:space="preserve"> בעל ניסיון בהפקה של לפחות 3 שידורים חיים שכללו את כל האמור להלן, במצטבר:</w:t>
      </w:r>
    </w:p>
    <w:p w:rsidR="006A3B6C" w:rsidRPr="00103F5F" w:rsidRDefault="006A3B6C" w:rsidP="00103F5F">
      <w:pPr>
        <w:pStyle w:val="a0"/>
        <w:numPr>
          <w:ilvl w:val="4"/>
          <w:numId w:val="30"/>
        </w:numPr>
        <w:overflowPunct/>
        <w:autoSpaceDE/>
        <w:autoSpaceDN/>
        <w:adjustRightInd/>
        <w:spacing w:before="240" w:line="276" w:lineRule="auto"/>
        <w:ind w:left="565" w:hanging="141"/>
        <w:contextualSpacing/>
        <w:textAlignment w:val="auto"/>
        <w:rPr>
          <w:rFonts w:ascii="David" w:hAnsi="David"/>
        </w:rPr>
      </w:pPr>
      <w:r w:rsidRPr="00103F5F">
        <w:rPr>
          <w:rFonts w:ascii="David" w:hAnsi="David"/>
          <w:rtl/>
        </w:rPr>
        <w:t>פיתוח קונספט למשדר;</w:t>
      </w:r>
    </w:p>
    <w:p w:rsidR="006A3B6C" w:rsidRPr="00103F5F" w:rsidRDefault="006A3B6C" w:rsidP="00103F5F">
      <w:pPr>
        <w:pStyle w:val="a0"/>
        <w:numPr>
          <w:ilvl w:val="4"/>
          <w:numId w:val="30"/>
        </w:numPr>
        <w:overflowPunct/>
        <w:autoSpaceDE/>
        <w:autoSpaceDN/>
        <w:adjustRightInd/>
        <w:spacing w:before="240" w:line="276" w:lineRule="auto"/>
        <w:ind w:left="565" w:hanging="141"/>
        <w:contextualSpacing/>
        <w:textAlignment w:val="auto"/>
        <w:rPr>
          <w:rFonts w:ascii="David" w:hAnsi="David"/>
        </w:rPr>
      </w:pPr>
      <w:r w:rsidRPr="00103F5F">
        <w:rPr>
          <w:rFonts w:ascii="David" w:hAnsi="David"/>
          <w:rtl/>
        </w:rPr>
        <w:t>פיתוח תוכן, לרבות ליין אפ, תסריט וספר במה מפורטים.</w:t>
      </w:r>
    </w:p>
    <w:p w:rsidR="006A3B6C" w:rsidRPr="00103F5F" w:rsidRDefault="006A3B6C" w:rsidP="00103F5F">
      <w:pPr>
        <w:pStyle w:val="a0"/>
        <w:numPr>
          <w:ilvl w:val="4"/>
          <w:numId w:val="30"/>
        </w:numPr>
        <w:overflowPunct/>
        <w:autoSpaceDE/>
        <w:autoSpaceDN/>
        <w:adjustRightInd/>
        <w:spacing w:before="240" w:line="276" w:lineRule="auto"/>
        <w:ind w:left="565" w:hanging="141"/>
        <w:contextualSpacing/>
        <w:textAlignment w:val="auto"/>
        <w:rPr>
          <w:rFonts w:ascii="David" w:hAnsi="David"/>
        </w:rPr>
      </w:pPr>
      <w:r w:rsidRPr="00103F5F">
        <w:rPr>
          <w:rFonts w:ascii="David" w:hAnsi="David"/>
          <w:rtl/>
        </w:rPr>
        <w:t>הפקת המשדר בפועל, לרבות הפעלת ניידות שידור, מנחים, בימוי, ציוד, שידור טלוויזיוני / אינטרנטי, בטיחות וכו'.</w:t>
      </w:r>
    </w:p>
    <w:p w:rsidR="006A3B6C" w:rsidRPr="00103F5F" w:rsidRDefault="006A3B6C" w:rsidP="00F11915">
      <w:pPr>
        <w:pStyle w:val="a0"/>
        <w:numPr>
          <w:ilvl w:val="0"/>
          <w:numId w:val="30"/>
        </w:numPr>
        <w:spacing w:line="276" w:lineRule="auto"/>
        <w:ind w:left="423"/>
        <w:contextualSpacing/>
        <w:rPr>
          <w:rFonts w:ascii="David" w:hAnsi="David"/>
          <w:rtl/>
        </w:rPr>
      </w:pPr>
      <w:r w:rsidRPr="00103F5F">
        <w:rPr>
          <w:rFonts w:ascii="David" w:hAnsi="David"/>
          <w:rtl/>
        </w:rPr>
        <w:t xml:space="preserve">בשלוש השנים האחרונות, </w:t>
      </w:r>
      <w:r w:rsidRPr="00103F5F">
        <w:rPr>
          <w:rFonts w:ascii="David" w:hAnsi="David"/>
          <w:b/>
          <w:bCs/>
          <w:u w:val="single"/>
          <w:rtl/>
        </w:rPr>
        <w:t>מנהל התוכן</w:t>
      </w:r>
      <w:r w:rsidRPr="00103F5F">
        <w:rPr>
          <w:rFonts w:ascii="David" w:hAnsi="David"/>
          <w:rtl/>
        </w:rPr>
        <w:t xml:space="preserve"> בעל ניסיון בפיתוח וניהול תוכן עבור 3 פרויקטים לכל הפחות בתחומי הנגשה של תוכן מדעי לקהל רחב אליהם נחשפו לפחות 5,000 משתתפים.</w:t>
      </w:r>
    </w:p>
    <w:p w:rsidR="005D6A9D" w:rsidRPr="00103F5F" w:rsidRDefault="006A3B6C" w:rsidP="00F4452E">
      <w:pPr>
        <w:pStyle w:val="a0"/>
        <w:spacing w:line="276" w:lineRule="auto"/>
        <w:ind w:left="423"/>
        <w:contextualSpacing/>
        <w:rPr>
          <w:rFonts w:ascii="David" w:hAnsi="David"/>
          <w:color w:val="000000"/>
        </w:rPr>
      </w:pPr>
      <w:r w:rsidRPr="00103F5F">
        <w:rPr>
          <w:rFonts w:ascii="David" w:hAnsi="David"/>
          <w:color w:val="000000"/>
          <w:rtl/>
        </w:rPr>
        <w:t>לעניין זה "פיתוח וניהול תוכן" – אחריות על כל היבטי התוכן בפרויקט, מבניית קונספט דרך כל שלבי הפיתוח ועד הוצאה לפועל, כולל כתיבה ועריכה מדעית ופדגוגית, באמצעות צוות של אנשי מקצוע.</w:t>
      </w:r>
    </w:p>
    <w:p w:rsidR="00F11915" w:rsidRPr="00103F5F" w:rsidRDefault="00F11915" w:rsidP="00F11915">
      <w:pPr>
        <w:spacing w:before="240" w:after="0"/>
        <w:ind w:left="-7"/>
        <w:jc w:val="both"/>
        <w:rPr>
          <w:rFonts w:ascii="David" w:eastAsia="Times New Roman" w:hAnsi="David" w:cs="David"/>
          <w:b/>
          <w:bCs/>
          <w:sz w:val="24"/>
          <w:szCs w:val="24"/>
          <w:u w:val="single"/>
          <w:rtl/>
        </w:rPr>
      </w:pPr>
      <w:bookmarkStart w:id="17" w:name="_Ref112079617"/>
      <w:r w:rsidRPr="00103F5F">
        <w:rPr>
          <w:rFonts w:ascii="David" w:eastAsia="Times New Roman" w:hAnsi="David" w:cs="David"/>
          <w:b/>
          <w:bCs/>
          <w:sz w:val="24"/>
          <w:szCs w:val="24"/>
          <w:u w:val="single"/>
          <w:rtl/>
        </w:rPr>
        <w:t>תנאי סף מקצועיים – סל ג':</w:t>
      </w:r>
      <w:bookmarkEnd w:id="17"/>
    </w:p>
    <w:p w:rsidR="00F4452E" w:rsidRPr="00103F5F" w:rsidRDefault="00F4452E" w:rsidP="004C4524">
      <w:pPr>
        <w:pStyle w:val="a0"/>
        <w:numPr>
          <w:ilvl w:val="0"/>
          <w:numId w:val="36"/>
        </w:numPr>
        <w:spacing w:line="276" w:lineRule="auto"/>
        <w:ind w:left="565" w:hanging="567"/>
        <w:contextualSpacing/>
        <w:rPr>
          <w:rFonts w:ascii="David" w:hAnsi="David"/>
        </w:rPr>
      </w:pPr>
      <w:r w:rsidRPr="00103F5F">
        <w:rPr>
          <w:rFonts w:ascii="David" w:hAnsi="David"/>
          <w:b/>
          <w:bCs/>
          <w:u w:val="single"/>
          <w:rtl/>
        </w:rPr>
        <w:t xml:space="preserve">המציע </w:t>
      </w:r>
      <w:r w:rsidRPr="00103F5F">
        <w:rPr>
          <w:rFonts w:ascii="David" w:hAnsi="David"/>
          <w:rtl/>
        </w:rPr>
        <w:t xml:space="preserve">בעל ניסיון של שנה לפחות במהלך שלוש השנים האחרונות בניהול רשת שותפים, כולל הקמת מערך שותפים (איתור וגיוס שותפים, בנית תכניות עבודה וכו'), העמדת תשתית דיגיטלית, תשתית פיזית, ניהול תוכן, מערך שירות ותמיכה, מעקב ובקרה. </w:t>
      </w:r>
    </w:p>
    <w:p w:rsidR="00F4452E" w:rsidRPr="00103F5F" w:rsidRDefault="00F4452E" w:rsidP="004C4524">
      <w:pPr>
        <w:pStyle w:val="a0"/>
        <w:numPr>
          <w:ilvl w:val="0"/>
          <w:numId w:val="36"/>
        </w:numPr>
        <w:spacing w:line="276" w:lineRule="auto"/>
        <w:ind w:left="565" w:hanging="567"/>
        <w:contextualSpacing/>
        <w:rPr>
          <w:rFonts w:ascii="David" w:hAnsi="David"/>
        </w:rPr>
      </w:pPr>
      <w:r w:rsidRPr="00103F5F">
        <w:rPr>
          <w:rFonts w:ascii="David" w:hAnsi="David"/>
          <w:b/>
          <w:bCs/>
          <w:u w:val="single"/>
          <w:rtl/>
        </w:rPr>
        <w:t>מנהל רשת השותפים המוצע:</w:t>
      </w:r>
    </w:p>
    <w:p w:rsidR="00F4452E" w:rsidRPr="00103F5F" w:rsidRDefault="00F4452E" w:rsidP="004C4524">
      <w:pPr>
        <w:pStyle w:val="a0"/>
        <w:numPr>
          <w:ilvl w:val="4"/>
          <w:numId w:val="36"/>
        </w:numPr>
        <w:tabs>
          <w:tab w:val="left" w:pos="1132"/>
        </w:tabs>
        <w:spacing w:line="276" w:lineRule="auto"/>
        <w:ind w:left="565" w:firstLine="0"/>
        <w:contextualSpacing/>
        <w:rPr>
          <w:rFonts w:ascii="David" w:hAnsi="David"/>
        </w:rPr>
      </w:pPr>
      <w:r w:rsidRPr="00103F5F">
        <w:rPr>
          <w:rFonts w:ascii="David" w:hAnsi="David"/>
          <w:rtl/>
        </w:rPr>
        <w:t>בעל תואר אקדמי ראשון לפחות.</w:t>
      </w:r>
    </w:p>
    <w:p w:rsidR="00F4452E" w:rsidRPr="00103F5F" w:rsidRDefault="00F4452E" w:rsidP="004C4524">
      <w:pPr>
        <w:pStyle w:val="a0"/>
        <w:numPr>
          <w:ilvl w:val="4"/>
          <w:numId w:val="36"/>
        </w:numPr>
        <w:tabs>
          <w:tab w:val="left" w:pos="1132"/>
        </w:tabs>
        <w:spacing w:line="276" w:lineRule="auto"/>
        <w:ind w:left="565" w:firstLine="0"/>
        <w:contextualSpacing/>
        <w:rPr>
          <w:rFonts w:ascii="David" w:hAnsi="David"/>
          <w:rtl/>
        </w:rPr>
      </w:pPr>
      <w:r w:rsidRPr="00103F5F">
        <w:rPr>
          <w:rFonts w:ascii="David" w:hAnsi="David"/>
          <w:rtl/>
        </w:rPr>
        <w:t>בעל ניסיון של שנה אחת לפחות במהלך שלוש השנים האחרונות בעבודה בניהול רשת שותפים.</w:t>
      </w:r>
    </w:p>
    <w:p w:rsidR="004C4524" w:rsidRPr="004C4524" w:rsidRDefault="00F4452E" w:rsidP="004C4524">
      <w:pPr>
        <w:pStyle w:val="a0"/>
        <w:spacing w:line="276" w:lineRule="auto"/>
        <w:ind w:left="-2" w:firstLine="567"/>
        <w:contextualSpacing/>
        <w:rPr>
          <w:rFonts w:ascii="David" w:hAnsi="David"/>
          <w:color w:val="000000"/>
          <w:rtl/>
        </w:rPr>
      </w:pPr>
      <w:r w:rsidRPr="00103F5F">
        <w:rPr>
          <w:rFonts w:ascii="David" w:hAnsi="David"/>
          <w:color w:val="000000"/>
          <w:rtl/>
        </w:rPr>
        <w:t>לעניין תנאי הסף, "</w:t>
      </w:r>
      <w:r w:rsidRPr="00103F5F">
        <w:rPr>
          <w:rFonts w:ascii="David" w:hAnsi="David"/>
          <w:b/>
          <w:bCs/>
          <w:color w:val="000000"/>
          <w:rtl/>
        </w:rPr>
        <w:t>רשת שותפים</w:t>
      </w:r>
      <w:r w:rsidRPr="00103F5F">
        <w:rPr>
          <w:rFonts w:ascii="David" w:hAnsi="David"/>
          <w:color w:val="000000"/>
          <w:rtl/>
        </w:rPr>
        <w:t xml:space="preserve">" – קבוצת נציגי ארגונים ומוסדות בעלי עניין משותף הפועלים </w:t>
      </w:r>
    </w:p>
    <w:p w:rsidR="004C4524" w:rsidRDefault="00F4452E" w:rsidP="004C4524">
      <w:pPr>
        <w:pStyle w:val="a0"/>
        <w:spacing w:line="276" w:lineRule="auto"/>
        <w:ind w:left="-2" w:firstLine="567"/>
        <w:contextualSpacing/>
        <w:rPr>
          <w:rFonts w:ascii="David" w:hAnsi="David"/>
          <w:color w:val="000000"/>
          <w:rtl/>
        </w:rPr>
      </w:pPr>
      <w:r w:rsidRPr="00103F5F">
        <w:rPr>
          <w:rFonts w:ascii="David" w:hAnsi="David"/>
          <w:color w:val="000000"/>
          <w:rtl/>
        </w:rPr>
        <w:t xml:space="preserve">לקידום ופיתוח תחום העניין. קבוצה המונה מעל 60 אנשים, מנהלת קשרים באמצעים וירטואליים </w:t>
      </w:r>
    </w:p>
    <w:p w:rsidR="00F11915" w:rsidRPr="00103F5F" w:rsidRDefault="00F4452E" w:rsidP="004C4524">
      <w:pPr>
        <w:pStyle w:val="a0"/>
        <w:spacing w:line="276" w:lineRule="auto"/>
        <w:ind w:left="-2" w:firstLine="567"/>
        <w:contextualSpacing/>
        <w:rPr>
          <w:rFonts w:ascii="David" w:hAnsi="David"/>
        </w:rPr>
      </w:pPr>
      <w:r w:rsidRPr="00103F5F">
        <w:rPr>
          <w:rFonts w:ascii="David" w:hAnsi="David"/>
          <w:color w:val="000000"/>
          <w:rtl/>
        </w:rPr>
        <w:t>ופיזיים, קיימת מעל ל-12 חודשים ברצף.</w:t>
      </w:r>
    </w:p>
    <w:p w:rsidR="00963DE9" w:rsidRPr="00103F5F" w:rsidRDefault="00963DE9" w:rsidP="00963DE9">
      <w:pPr>
        <w:spacing w:after="0"/>
        <w:ind w:left="-7"/>
        <w:jc w:val="both"/>
        <w:rPr>
          <w:rFonts w:ascii="David" w:hAnsi="David" w:cs="David"/>
          <w:b/>
          <w:bCs/>
          <w:sz w:val="24"/>
          <w:szCs w:val="24"/>
          <w:u w:val="single"/>
          <w:rtl/>
        </w:rPr>
      </w:pPr>
    </w:p>
    <w:p w:rsidR="00F176F0" w:rsidRPr="00103F5F" w:rsidRDefault="00F176F0" w:rsidP="00963DE9">
      <w:pPr>
        <w:spacing w:after="0"/>
        <w:ind w:left="-7"/>
        <w:jc w:val="both"/>
        <w:rPr>
          <w:rFonts w:ascii="David" w:hAnsi="David" w:cs="David"/>
          <w:b/>
          <w:bCs/>
          <w:sz w:val="24"/>
          <w:szCs w:val="24"/>
          <w:u w:val="single"/>
        </w:rPr>
      </w:pPr>
      <w:r w:rsidRPr="00103F5F">
        <w:rPr>
          <w:rFonts w:ascii="David" w:hAnsi="David" w:cs="David"/>
          <w:b/>
          <w:bCs/>
          <w:sz w:val="24"/>
          <w:szCs w:val="24"/>
          <w:u w:val="single"/>
          <w:rtl/>
        </w:rPr>
        <w:t>היקף ומשך ההתקשרות:</w:t>
      </w:r>
    </w:p>
    <w:p w:rsidR="00F176F0" w:rsidRPr="00103F5F" w:rsidRDefault="00F176F0" w:rsidP="000A634E">
      <w:pPr>
        <w:widowControl w:val="0"/>
        <w:autoSpaceDE w:val="0"/>
        <w:autoSpaceDN w:val="0"/>
        <w:adjustRightInd w:val="0"/>
        <w:jc w:val="both"/>
        <w:rPr>
          <w:rFonts w:ascii="David" w:hAnsi="David" w:cs="David"/>
          <w:sz w:val="24"/>
          <w:szCs w:val="24"/>
        </w:rPr>
      </w:pPr>
      <w:r w:rsidRPr="00103F5F">
        <w:rPr>
          <w:rFonts w:ascii="David" w:hAnsi="David" w:cs="David"/>
          <w:sz w:val="24"/>
          <w:szCs w:val="24"/>
          <w:rtl/>
        </w:rPr>
        <w:t xml:space="preserve">משך ההתקשרות יהיה לתקופה של שנה (עם אופציה להארכת ההתקשרות עד לארבע תקופות נוספות בנות שנה כל אחת). </w:t>
      </w:r>
    </w:p>
    <w:p w:rsidR="00963DE9" w:rsidRPr="00DC1FE8" w:rsidRDefault="00436D68" w:rsidP="00D55AF3">
      <w:pPr>
        <w:spacing w:before="240" w:after="0"/>
        <w:jc w:val="center"/>
        <w:rPr>
          <w:rFonts w:ascii="David" w:hAnsi="David" w:cs="David"/>
          <w:b/>
          <w:bCs/>
          <w:sz w:val="24"/>
          <w:szCs w:val="24"/>
          <w:rtl/>
        </w:rPr>
      </w:pPr>
      <w:r w:rsidRPr="00DC1FE8">
        <w:rPr>
          <w:rFonts w:ascii="David" w:hAnsi="David" w:cs="David"/>
          <w:b/>
          <w:bCs/>
          <w:sz w:val="24"/>
          <w:szCs w:val="24"/>
          <w:rtl/>
        </w:rPr>
        <w:t>ה</w:t>
      </w:r>
      <w:r w:rsidR="00362834" w:rsidRPr="00DC1FE8">
        <w:rPr>
          <w:rFonts w:ascii="David" w:hAnsi="David" w:cs="David"/>
          <w:b/>
          <w:bCs/>
          <w:sz w:val="24"/>
          <w:szCs w:val="24"/>
          <w:rtl/>
        </w:rPr>
        <w:t>תאריך אחרון להגשת ההצעות הוא</w:t>
      </w:r>
      <w:r w:rsidR="00963DE9" w:rsidRPr="00DC1FE8">
        <w:rPr>
          <w:rFonts w:ascii="David" w:hAnsi="David" w:cs="David"/>
          <w:b/>
          <w:bCs/>
          <w:sz w:val="24"/>
          <w:szCs w:val="24"/>
          <w:rtl/>
        </w:rPr>
        <w:t xml:space="preserve"> יום </w:t>
      </w:r>
      <w:r w:rsidR="00DC1FE8" w:rsidRPr="00DC1FE8">
        <w:rPr>
          <w:rFonts w:ascii="David" w:hAnsi="David" w:cs="David" w:hint="cs"/>
          <w:b/>
          <w:bCs/>
          <w:sz w:val="24"/>
          <w:szCs w:val="24"/>
          <w:rtl/>
        </w:rPr>
        <w:t>ג'</w:t>
      </w:r>
      <w:r w:rsidR="00963DE9" w:rsidRPr="00DC1FE8">
        <w:rPr>
          <w:rFonts w:ascii="David" w:hAnsi="David" w:cs="David"/>
          <w:b/>
          <w:bCs/>
          <w:sz w:val="24"/>
          <w:szCs w:val="24"/>
          <w:rtl/>
        </w:rPr>
        <w:t xml:space="preserve">, </w:t>
      </w:r>
      <w:r w:rsidR="00DC1FE8" w:rsidRPr="00DC1FE8">
        <w:rPr>
          <w:rFonts w:ascii="David" w:hAnsi="David" w:cs="David" w:hint="cs"/>
          <w:b/>
          <w:bCs/>
          <w:sz w:val="24"/>
          <w:szCs w:val="24"/>
          <w:rtl/>
        </w:rPr>
        <w:t>ג</w:t>
      </w:r>
      <w:r w:rsidR="009B7003" w:rsidRPr="00DC1FE8">
        <w:rPr>
          <w:rFonts w:ascii="David" w:hAnsi="David" w:cs="David"/>
          <w:b/>
          <w:bCs/>
          <w:sz w:val="24"/>
          <w:szCs w:val="24"/>
          <w:rtl/>
        </w:rPr>
        <w:t>׳ ב</w:t>
      </w:r>
      <w:r w:rsidR="00C44681" w:rsidRPr="00DC1FE8">
        <w:rPr>
          <w:rFonts w:ascii="David" w:hAnsi="David" w:cs="David"/>
          <w:b/>
          <w:bCs/>
          <w:sz w:val="24"/>
          <w:szCs w:val="24"/>
        </w:rPr>
        <w:t xml:space="preserve"> </w:t>
      </w:r>
      <w:r w:rsidR="00DC1FE8" w:rsidRPr="00DC1FE8">
        <w:rPr>
          <w:rFonts w:ascii="David" w:hAnsi="David" w:cs="David" w:hint="cs"/>
          <w:b/>
          <w:bCs/>
          <w:sz w:val="24"/>
          <w:szCs w:val="24"/>
          <w:rtl/>
        </w:rPr>
        <w:t xml:space="preserve">טבת </w:t>
      </w:r>
      <w:r w:rsidR="00963DE9" w:rsidRPr="00DC1FE8">
        <w:rPr>
          <w:rFonts w:ascii="David" w:hAnsi="David" w:cs="David"/>
          <w:b/>
          <w:bCs/>
          <w:sz w:val="24"/>
          <w:szCs w:val="24"/>
          <w:rtl/>
        </w:rPr>
        <w:t>ה׳תשפ״ג</w:t>
      </w:r>
      <w:r w:rsidR="00362834" w:rsidRPr="00DC1FE8">
        <w:rPr>
          <w:rFonts w:ascii="David" w:hAnsi="David" w:cs="David"/>
          <w:b/>
          <w:bCs/>
          <w:sz w:val="24"/>
          <w:szCs w:val="24"/>
          <w:rtl/>
        </w:rPr>
        <w:t>,</w:t>
      </w:r>
      <w:r w:rsidR="00C866A6" w:rsidRPr="00DC1FE8">
        <w:rPr>
          <w:rFonts w:ascii="David" w:hAnsi="David" w:cs="David"/>
          <w:b/>
          <w:bCs/>
          <w:sz w:val="24"/>
          <w:szCs w:val="24"/>
          <w:rtl/>
        </w:rPr>
        <w:t xml:space="preserve"> </w:t>
      </w:r>
      <w:r w:rsidR="00DC1FE8" w:rsidRPr="00DC1FE8">
        <w:rPr>
          <w:rFonts w:ascii="David" w:hAnsi="David" w:cs="David" w:hint="cs"/>
          <w:b/>
          <w:bCs/>
          <w:sz w:val="24"/>
          <w:szCs w:val="24"/>
          <w:rtl/>
        </w:rPr>
        <w:t xml:space="preserve">27 בדצמבר </w:t>
      </w:r>
      <w:r w:rsidR="00C866A6" w:rsidRPr="00DC1FE8">
        <w:rPr>
          <w:rFonts w:ascii="David" w:hAnsi="David" w:cs="David"/>
          <w:b/>
          <w:bCs/>
          <w:sz w:val="24"/>
          <w:szCs w:val="24"/>
          <w:rtl/>
        </w:rPr>
        <w:t>2022</w:t>
      </w:r>
      <w:r w:rsidR="00362834" w:rsidRPr="00DC1FE8">
        <w:rPr>
          <w:rFonts w:ascii="David" w:hAnsi="David" w:cs="David"/>
          <w:b/>
          <w:bCs/>
          <w:sz w:val="24"/>
          <w:szCs w:val="24"/>
          <w:rtl/>
        </w:rPr>
        <w:t xml:space="preserve">  עד השעה 12:00.</w:t>
      </w:r>
    </w:p>
    <w:p w:rsidR="000A634E" w:rsidRPr="00DC1FE8" w:rsidRDefault="00362834" w:rsidP="00963DE9">
      <w:pPr>
        <w:spacing w:after="0"/>
        <w:jc w:val="center"/>
        <w:rPr>
          <w:rFonts w:ascii="David" w:hAnsi="David" w:cs="David"/>
          <w:b/>
          <w:bCs/>
          <w:sz w:val="24"/>
          <w:szCs w:val="24"/>
          <w:rtl/>
        </w:rPr>
      </w:pPr>
      <w:r w:rsidRPr="00DC1FE8">
        <w:rPr>
          <w:rFonts w:ascii="David" w:hAnsi="David" w:cs="David"/>
          <w:b/>
          <w:bCs/>
          <w:sz w:val="24"/>
          <w:szCs w:val="24"/>
          <w:rtl/>
        </w:rPr>
        <w:t>ההצעות יוגשו ל"תיבת המכרזים"</w:t>
      </w:r>
      <w:r w:rsidR="00DD07DC" w:rsidRPr="00DC1FE8">
        <w:rPr>
          <w:rFonts w:ascii="David" w:hAnsi="David" w:cs="David"/>
          <w:b/>
          <w:bCs/>
          <w:sz w:val="24"/>
          <w:szCs w:val="24"/>
          <w:rtl/>
        </w:rPr>
        <w:t xml:space="preserve"> של המשרד, </w:t>
      </w:r>
      <w:r w:rsidRPr="00DC1FE8">
        <w:rPr>
          <w:rFonts w:ascii="David" w:hAnsi="David" w:cs="David"/>
          <w:b/>
          <w:bCs/>
          <w:sz w:val="24"/>
          <w:szCs w:val="24"/>
          <w:rtl/>
        </w:rPr>
        <w:t xml:space="preserve">רחוב </w:t>
      </w:r>
      <w:proofErr w:type="spellStart"/>
      <w:r w:rsidRPr="00DC1FE8">
        <w:rPr>
          <w:rFonts w:ascii="David" w:hAnsi="David" w:cs="David"/>
          <w:b/>
          <w:bCs/>
          <w:sz w:val="24"/>
          <w:szCs w:val="24"/>
          <w:rtl/>
        </w:rPr>
        <w:t>קלרמון</w:t>
      </w:r>
      <w:proofErr w:type="spellEnd"/>
      <w:r w:rsidRPr="00DC1FE8">
        <w:rPr>
          <w:rFonts w:ascii="David" w:hAnsi="David" w:cs="David"/>
          <w:b/>
          <w:bCs/>
          <w:sz w:val="24"/>
          <w:szCs w:val="24"/>
          <w:rtl/>
        </w:rPr>
        <w:t xml:space="preserve"> </w:t>
      </w:r>
      <w:proofErr w:type="spellStart"/>
      <w:r w:rsidRPr="00DC1FE8">
        <w:rPr>
          <w:rFonts w:ascii="David" w:hAnsi="David" w:cs="David"/>
          <w:b/>
          <w:bCs/>
          <w:sz w:val="24"/>
          <w:szCs w:val="24"/>
          <w:rtl/>
        </w:rPr>
        <w:t>גאנו</w:t>
      </w:r>
      <w:proofErr w:type="spellEnd"/>
      <w:r w:rsidR="00436D68" w:rsidRPr="00DC1FE8">
        <w:rPr>
          <w:rFonts w:ascii="David" w:hAnsi="David" w:cs="David"/>
          <w:b/>
          <w:bCs/>
          <w:sz w:val="24"/>
          <w:szCs w:val="24"/>
          <w:rtl/>
        </w:rPr>
        <w:t xml:space="preserve"> 3</w:t>
      </w:r>
      <w:r w:rsidRPr="00DC1FE8">
        <w:rPr>
          <w:rFonts w:ascii="David" w:hAnsi="David" w:cs="David"/>
          <w:b/>
          <w:bCs/>
          <w:sz w:val="24"/>
          <w:szCs w:val="24"/>
          <w:rtl/>
        </w:rPr>
        <w:t xml:space="preserve">, בניין ג', ירושלים, קומה 3, </w:t>
      </w:r>
    </w:p>
    <w:p w:rsidR="00362834" w:rsidRPr="00103F5F" w:rsidRDefault="00362834" w:rsidP="00963DE9">
      <w:pPr>
        <w:spacing w:after="0"/>
        <w:jc w:val="center"/>
        <w:rPr>
          <w:rFonts w:ascii="David" w:hAnsi="David" w:cs="David"/>
          <w:b/>
          <w:bCs/>
          <w:sz w:val="24"/>
          <w:szCs w:val="24"/>
          <w:rtl/>
        </w:rPr>
      </w:pPr>
      <w:r w:rsidRPr="00DC1FE8">
        <w:rPr>
          <w:rFonts w:ascii="David" w:hAnsi="David" w:cs="David"/>
          <w:b/>
          <w:bCs/>
          <w:sz w:val="24"/>
          <w:szCs w:val="24"/>
          <w:rtl/>
        </w:rPr>
        <w:t>ליד חדר 302.</w:t>
      </w:r>
    </w:p>
    <w:p w:rsidR="00362834" w:rsidRPr="00DC1FE8" w:rsidRDefault="00362834" w:rsidP="00DC1FE8">
      <w:pPr>
        <w:spacing w:before="240" w:after="0"/>
        <w:ind w:left="-7"/>
        <w:jc w:val="both"/>
        <w:rPr>
          <w:rFonts w:ascii="David" w:hAnsi="David" w:cs="David"/>
          <w:sz w:val="24"/>
          <w:szCs w:val="24"/>
          <w:rtl/>
        </w:rPr>
      </w:pPr>
      <w:r w:rsidRPr="00103F5F">
        <w:rPr>
          <w:rFonts w:ascii="David" w:hAnsi="David" w:cs="David"/>
          <w:sz w:val="24"/>
          <w:szCs w:val="24"/>
          <w:rtl/>
        </w:rPr>
        <w:t xml:space="preserve">שאלות הבהרה ניתן להפנות </w:t>
      </w:r>
      <w:r w:rsidR="00DD07DC" w:rsidRPr="00103F5F">
        <w:rPr>
          <w:rFonts w:ascii="David" w:hAnsi="David" w:cs="David"/>
          <w:sz w:val="24"/>
          <w:szCs w:val="24"/>
          <w:rtl/>
        </w:rPr>
        <w:t xml:space="preserve">רק </w:t>
      </w:r>
      <w:r w:rsidRPr="00DC1FE8">
        <w:rPr>
          <w:rFonts w:ascii="David" w:hAnsi="David" w:cs="David"/>
          <w:sz w:val="24"/>
          <w:szCs w:val="24"/>
          <w:rtl/>
        </w:rPr>
        <w:t>בדוא"ל</w:t>
      </w:r>
      <w:r w:rsidR="00DD07DC" w:rsidRPr="00DC1FE8">
        <w:rPr>
          <w:rFonts w:ascii="David" w:hAnsi="David" w:cs="David"/>
          <w:sz w:val="24"/>
          <w:szCs w:val="24"/>
          <w:rtl/>
        </w:rPr>
        <w:t>, לכתובת</w:t>
      </w:r>
      <w:r w:rsidRPr="00DC1FE8">
        <w:rPr>
          <w:rFonts w:ascii="David" w:hAnsi="David" w:cs="David"/>
          <w:sz w:val="24"/>
          <w:szCs w:val="24"/>
          <w:rtl/>
        </w:rPr>
        <w:t xml:space="preserve"> </w:t>
      </w:r>
      <w:hyperlink r:id="rId7" w:history="1">
        <w:r w:rsidR="00C44681" w:rsidRPr="00DC1FE8">
          <w:rPr>
            <w:rStyle w:val="Hyperlink"/>
            <w:rFonts w:ascii="David" w:hAnsi="David" w:cs="David"/>
            <w:sz w:val="24"/>
            <w:szCs w:val="24"/>
          </w:rPr>
          <w:t>shavua@most.gov.il</w:t>
        </w:r>
      </w:hyperlink>
      <w:r w:rsidRPr="00DC1FE8">
        <w:rPr>
          <w:rFonts w:ascii="David" w:hAnsi="David" w:cs="David"/>
          <w:sz w:val="24"/>
          <w:szCs w:val="24"/>
          <w:rtl/>
        </w:rPr>
        <w:t xml:space="preserve"> </w:t>
      </w:r>
      <w:bookmarkStart w:id="18" w:name="_Ref279591285"/>
      <w:r w:rsidR="005D6A9D" w:rsidRPr="00DC1FE8">
        <w:rPr>
          <w:rFonts w:ascii="David" w:hAnsi="David" w:cs="David"/>
          <w:sz w:val="24"/>
          <w:szCs w:val="24"/>
          <w:rtl/>
        </w:rPr>
        <w:t xml:space="preserve"> </w:t>
      </w:r>
      <w:r w:rsidRPr="00DC1FE8">
        <w:rPr>
          <w:rFonts w:ascii="David" w:hAnsi="David" w:cs="David"/>
          <w:sz w:val="24"/>
          <w:szCs w:val="24"/>
          <w:rtl/>
        </w:rPr>
        <w:t>עד</w:t>
      </w:r>
      <w:bookmarkEnd w:id="18"/>
      <w:r w:rsidR="00C44681" w:rsidRPr="00DC1FE8">
        <w:rPr>
          <w:rFonts w:ascii="David" w:hAnsi="David" w:cs="David"/>
          <w:sz w:val="24"/>
          <w:szCs w:val="24"/>
          <w:rtl/>
        </w:rPr>
        <w:t xml:space="preserve"> </w:t>
      </w:r>
      <w:r w:rsidR="00DC1FE8" w:rsidRPr="00DC1FE8">
        <w:rPr>
          <w:rFonts w:ascii="David" w:hAnsi="David" w:cs="David"/>
          <w:b/>
          <w:bCs/>
          <w:sz w:val="24"/>
          <w:szCs w:val="24"/>
          <w:rtl/>
        </w:rPr>
        <w:fldChar w:fldCharType="begin">
          <w:ffData>
            <w:name w:val="הגשת_שאלות_הבהרה_תאר"/>
            <w:enabled/>
            <w:calcOnExit w:val="0"/>
            <w:textInput>
              <w:default w:val="4/12/2022"/>
            </w:textInput>
          </w:ffData>
        </w:fldChar>
      </w:r>
      <w:bookmarkStart w:id="19" w:name="הגשת_שאלות_הבהרה_תאר"/>
      <w:r w:rsidR="00DC1FE8" w:rsidRPr="00DC1FE8">
        <w:rPr>
          <w:rFonts w:ascii="David" w:hAnsi="David" w:cs="David"/>
          <w:b/>
          <w:bCs/>
          <w:sz w:val="24"/>
          <w:szCs w:val="24"/>
          <w:rtl/>
        </w:rPr>
        <w:instrText xml:space="preserve"> </w:instrText>
      </w:r>
      <w:r w:rsidR="00DC1FE8" w:rsidRPr="00DC1FE8">
        <w:rPr>
          <w:rFonts w:ascii="David" w:hAnsi="David" w:cs="David"/>
          <w:b/>
          <w:bCs/>
          <w:sz w:val="24"/>
          <w:szCs w:val="24"/>
        </w:rPr>
        <w:instrText>FORMTEXT</w:instrText>
      </w:r>
      <w:r w:rsidR="00DC1FE8" w:rsidRPr="00DC1FE8">
        <w:rPr>
          <w:rFonts w:ascii="David" w:hAnsi="David" w:cs="David"/>
          <w:b/>
          <w:bCs/>
          <w:sz w:val="24"/>
          <w:szCs w:val="24"/>
          <w:rtl/>
        </w:rPr>
        <w:instrText xml:space="preserve"> </w:instrText>
      </w:r>
      <w:r w:rsidR="00DC1FE8" w:rsidRPr="00DC1FE8">
        <w:rPr>
          <w:rFonts w:ascii="David" w:hAnsi="David" w:cs="David"/>
          <w:b/>
          <w:bCs/>
          <w:sz w:val="24"/>
          <w:szCs w:val="24"/>
          <w:rtl/>
        </w:rPr>
      </w:r>
      <w:r w:rsidR="00DC1FE8" w:rsidRPr="00DC1FE8">
        <w:rPr>
          <w:rFonts w:ascii="David" w:hAnsi="David" w:cs="David"/>
          <w:b/>
          <w:bCs/>
          <w:sz w:val="24"/>
          <w:szCs w:val="24"/>
          <w:rtl/>
        </w:rPr>
        <w:fldChar w:fldCharType="separate"/>
      </w:r>
      <w:r w:rsidR="00DC1FE8" w:rsidRPr="00DC1FE8">
        <w:rPr>
          <w:rFonts w:ascii="David" w:hAnsi="David" w:cs="David"/>
          <w:b/>
          <w:bCs/>
          <w:sz w:val="24"/>
          <w:szCs w:val="24"/>
          <w:rtl/>
        </w:rPr>
        <w:t>4/12/2022</w:t>
      </w:r>
      <w:r w:rsidR="00DC1FE8" w:rsidRPr="00DC1FE8">
        <w:rPr>
          <w:rFonts w:ascii="David" w:hAnsi="David" w:cs="David"/>
          <w:sz w:val="24"/>
          <w:szCs w:val="24"/>
          <w:rtl/>
        </w:rPr>
        <w:fldChar w:fldCharType="end"/>
      </w:r>
      <w:bookmarkEnd w:id="19"/>
      <w:r w:rsidR="00DC1FE8" w:rsidRPr="00DC1FE8">
        <w:rPr>
          <w:rFonts w:ascii="David" w:hAnsi="David" w:cs="David"/>
          <w:sz w:val="24"/>
          <w:szCs w:val="24"/>
        </w:rPr>
        <w:t xml:space="preserve"> </w:t>
      </w:r>
      <w:r w:rsidRPr="00DC1FE8">
        <w:rPr>
          <w:rFonts w:ascii="David" w:hAnsi="David" w:cs="David"/>
          <w:sz w:val="24"/>
          <w:szCs w:val="24"/>
          <w:rtl/>
        </w:rPr>
        <w:t>בשעה 1</w:t>
      </w:r>
      <w:r w:rsidR="00C44681" w:rsidRPr="00DC1FE8">
        <w:rPr>
          <w:rFonts w:ascii="David" w:hAnsi="David" w:cs="David"/>
          <w:sz w:val="24"/>
          <w:szCs w:val="24"/>
          <w:rtl/>
        </w:rPr>
        <w:t>5</w:t>
      </w:r>
      <w:r w:rsidRPr="00DC1FE8">
        <w:rPr>
          <w:rFonts w:ascii="David" w:hAnsi="David" w:cs="David"/>
          <w:sz w:val="24"/>
          <w:szCs w:val="24"/>
          <w:rtl/>
        </w:rPr>
        <w:t>:00</w:t>
      </w:r>
      <w:r w:rsidR="00DD07DC" w:rsidRPr="00DC1FE8">
        <w:rPr>
          <w:rFonts w:ascii="David" w:hAnsi="David" w:cs="David"/>
          <w:sz w:val="24"/>
          <w:szCs w:val="24"/>
          <w:rtl/>
        </w:rPr>
        <w:t xml:space="preserve">. </w:t>
      </w:r>
    </w:p>
    <w:p w:rsidR="00362834" w:rsidRPr="00103F5F" w:rsidDel="008D04F3" w:rsidRDefault="00362834" w:rsidP="00963DE9">
      <w:pPr>
        <w:spacing w:before="240" w:after="0"/>
        <w:ind w:left="-7"/>
        <w:jc w:val="center"/>
        <w:rPr>
          <w:del w:id="20" w:author="Moshe Oster" w:date="2022-11-09T17:00:00Z"/>
          <w:rFonts w:ascii="David" w:hAnsi="David" w:cs="David"/>
          <w:b/>
          <w:bCs/>
          <w:sz w:val="24"/>
          <w:szCs w:val="24"/>
          <w:rtl/>
        </w:rPr>
      </w:pPr>
      <w:del w:id="21" w:author="Moshe Oster" w:date="2022-11-09T17:00:00Z">
        <w:r w:rsidRPr="00DC1FE8" w:rsidDel="008D04F3">
          <w:rPr>
            <w:rFonts w:ascii="David" w:hAnsi="David" w:cs="David"/>
            <w:b/>
            <w:bCs/>
            <w:sz w:val="24"/>
            <w:szCs w:val="24"/>
            <w:rtl/>
          </w:rPr>
          <w:delText xml:space="preserve">מסמכי המכרז המלאים </w:delText>
        </w:r>
        <w:r w:rsidR="00BA2A1A" w:rsidRPr="00DC1FE8" w:rsidDel="008D04F3">
          <w:rPr>
            <w:rFonts w:ascii="David" w:hAnsi="David" w:cs="David"/>
            <w:b/>
            <w:bCs/>
            <w:sz w:val="24"/>
            <w:szCs w:val="24"/>
            <w:rtl/>
          </w:rPr>
          <w:delText>ה</w:delText>
        </w:r>
        <w:r w:rsidRPr="00DC1FE8" w:rsidDel="008D04F3">
          <w:rPr>
            <w:rFonts w:ascii="David" w:hAnsi="David" w:cs="David"/>
            <w:b/>
            <w:bCs/>
            <w:sz w:val="24"/>
            <w:szCs w:val="24"/>
            <w:rtl/>
          </w:rPr>
          <w:delText>כולל</w:delText>
        </w:r>
        <w:r w:rsidR="00BA2A1A" w:rsidRPr="00DC1FE8" w:rsidDel="008D04F3">
          <w:rPr>
            <w:rFonts w:ascii="David" w:hAnsi="David" w:cs="David"/>
            <w:b/>
            <w:bCs/>
            <w:sz w:val="24"/>
            <w:szCs w:val="24"/>
            <w:rtl/>
          </w:rPr>
          <w:delText>ים את</w:delText>
        </w:r>
        <w:r w:rsidRPr="00DC1FE8" w:rsidDel="008D04F3">
          <w:rPr>
            <w:rFonts w:ascii="David" w:hAnsi="David" w:cs="David"/>
            <w:b/>
            <w:bCs/>
            <w:sz w:val="24"/>
            <w:szCs w:val="24"/>
            <w:rtl/>
          </w:rPr>
          <w:delText xml:space="preserve"> פירוט</w:delText>
        </w:r>
        <w:r w:rsidRPr="00103F5F" w:rsidDel="008D04F3">
          <w:rPr>
            <w:rFonts w:ascii="David" w:hAnsi="David" w:cs="David"/>
            <w:b/>
            <w:bCs/>
            <w:sz w:val="24"/>
            <w:szCs w:val="24"/>
            <w:rtl/>
          </w:rPr>
          <w:delText xml:space="preserve"> השירותים והיקפם, </w:delText>
        </w:r>
        <w:r w:rsidR="00BA2A1A" w:rsidRPr="00103F5F" w:rsidDel="008D04F3">
          <w:rPr>
            <w:rFonts w:ascii="David" w:hAnsi="David" w:cs="David"/>
            <w:b/>
            <w:bCs/>
            <w:sz w:val="24"/>
            <w:szCs w:val="24"/>
            <w:rtl/>
          </w:rPr>
          <w:delText xml:space="preserve">תנאים, מסמכים נדרשים, </w:delText>
        </w:r>
        <w:r w:rsidRPr="00103F5F" w:rsidDel="008D04F3">
          <w:rPr>
            <w:rFonts w:ascii="David" w:hAnsi="David" w:cs="David"/>
            <w:b/>
            <w:bCs/>
            <w:sz w:val="24"/>
            <w:szCs w:val="24"/>
            <w:rtl/>
          </w:rPr>
          <w:delText xml:space="preserve">אופן ההגשה, אופן הערכת ההצעות ותנאי ההתקשרות </w:delText>
        </w:r>
        <w:r w:rsidR="00436D68" w:rsidRPr="00103F5F" w:rsidDel="008D04F3">
          <w:rPr>
            <w:rFonts w:ascii="David" w:hAnsi="David" w:cs="David"/>
            <w:b/>
            <w:bCs/>
            <w:sz w:val="24"/>
            <w:szCs w:val="24"/>
            <w:rtl/>
          </w:rPr>
          <w:delText xml:space="preserve">והתמורה </w:delText>
        </w:r>
        <w:r w:rsidR="00BA2A1A" w:rsidRPr="00103F5F" w:rsidDel="008D04F3">
          <w:rPr>
            <w:rFonts w:ascii="David" w:hAnsi="David" w:cs="David"/>
            <w:b/>
            <w:bCs/>
            <w:sz w:val="24"/>
            <w:szCs w:val="24"/>
            <w:rtl/>
          </w:rPr>
          <w:delText xml:space="preserve">מפורסמים </w:delText>
        </w:r>
        <w:r w:rsidR="00436D68" w:rsidRPr="00103F5F" w:rsidDel="008D04F3">
          <w:rPr>
            <w:rFonts w:ascii="David" w:hAnsi="David" w:cs="David"/>
            <w:b/>
            <w:bCs/>
            <w:sz w:val="24"/>
            <w:szCs w:val="24"/>
            <w:rtl/>
          </w:rPr>
          <w:delText xml:space="preserve">באתר האינטרנט של המשרד </w:delText>
        </w:r>
        <w:r w:rsidRPr="00103F5F" w:rsidDel="008D04F3">
          <w:rPr>
            <w:rFonts w:ascii="David" w:hAnsi="David" w:cs="David"/>
            <w:b/>
            <w:bCs/>
            <w:sz w:val="24"/>
            <w:szCs w:val="24"/>
            <w:rtl/>
          </w:rPr>
          <w:delText>בכתובת:</w:delText>
        </w:r>
        <w:r w:rsidR="008D04F3" w:rsidDel="008D04F3">
          <w:fldChar w:fldCharType="begin"/>
        </w:r>
        <w:r w:rsidR="008D04F3" w:rsidDel="008D04F3">
          <w:delInstrText xml:space="preserve"> HYPERLINK "http://www.most.gov.il" </w:delInstrText>
        </w:r>
        <w:r w:rsidR="008D04F3" w:rsidDel="008D04F3">
          <w:fldChar w:fldCharType="separate"/>
        </w:r>
        <w:r w:rsidRPr="00103F5F" w:rsidDel="008D04F3">
          <w:rPr>
            <w:rStyle w:val="Hyperlink"/>
            <w:rFonts w:ascii="David" w:hAnsi="David" w:cs="David"/>
            <w:b/>
            <w:bCs/>
            <w:sz w:val="24"/>
            <w:szCs w:val="24"/>
          </w:rPr>
          <w:delText>http://www.most.gov.il</w:delText>
        </w:r>
        <w:r w:rsidR="008D04F3" w:rsidDel="008D04F3">
          <w:rPr>
            <w:rStyle w:val="Hyperlink"/>
            <w:rFonts w:ascii="David" w:hAnsi="David" w:cs="David"/>
            <w:b/>
            <w:bCs/>
            <w:sz w:val="24"/>
            <w:szCs w:val="24"/>
          </w:rPr>
          <w:fldChar w:fldCharType="end"/>
        </w:r>
        <w:r w:rsidR="00436D68" w:rsidRPr="00103F5F" w:rsidDel="008D04F3">
          <w:rPr>
            <w:rFonts w:ascii="David" w:hAnsi="David" w:cs="David"/>
            <w:b/>
            <w:bCs/>
            <w:sz w:val="24"/>
            <w:szCs w:val="24"/>
          </w:rPr>
          <w:delText xml:space="preserve">  </w:delText>
        </w:r>
        <w:r w:rsidR="00436D68" w:rsidRPr="00103F5F" w:rsidDel="008D04F3">
          <w:rPr>
            <w:rFonts w:ascii="David" w:hAnsi="David" w:cs="David"/>
            <w:b/>
            <w:bCs/>
            <w:sz w:val="24"/>
            <w:szCs w:val="24"/>
            <w:rtl/>
          </w:rPr>
          <w:delText xml:space="preserve"> תחת הלשונית "פרסומים".</w:delText>
        </w:r>
      </w:del>
    </w:p>
    <w:p w:rsidR="006122B6" w:rsidRDefault="00362834" w:rsidP="00963DE9">
      <w:pPr>
        <w:spacing w:before="240" w:after="0"/>
        <w:ind w:left="-7"/>
        <w:jc w:val="center"/>
        <w:rPr>
          <w:rFonts w:ascii="David" w:hAnsi="David" w:cs="David"/>
          <w:b/>
          <w:bCs/>
          <w:sz w:val="24"/>
          <w:szCs w:val="24"/>
          <w:u w:val="single"/>
          <w:rtl/>
        </w:rPr>
      </w:pPr>
      <w:r w:rsidRPr="00103F5F">
        <w:rPr>
          <w:rFonts w:ascii="David" w:eastAsia="Arial" w:hAnsi="David" w:cs="David"/>
          <w:b/>
          <w:bCs/>
          <w:sz w:val="24"/>
          <w:szCs w:val="24"/>
          <w:u w:val="single"/>
          <w:rtl/>
        </w:rPr>
        <w:t>בכל מקרה של סתירה בין האמור לעיל לבין מסמכי המכרז המלאים יגברו מסמכי המכרז.</w:t>
      </w:r>
    </w:p>
    <w:p w:rsidR="004C4524" w:rsidRPr="004C4524" w:rsidRDefault="004C4524" w:rsidP="00963DE9">
      <w:pPr>
        <w:spacing w:before="240" w:after="0"/>
        <w:ind w:left="-7"/>
        <w:jc w:val="center"/>
        <w:rPr>
          <w:rFonts w:ascii="David" w:hAnsi="David" w:cs="David"/>
          <w:b/>
          <w:bCs/>
          <w:sz w:val="24"/>
          <w:szCs w:val="24"/>
        </w:rPr>
      </w:pPr>
      <w:r w:rsidRPr="004C4524">
        <w:rPr>
          <w:rFonts w:ascii="David" w:hAnsi="David" w:cs="David" w:hint="cs"/>
          <w:b/>
          <w:bCs/>
          <w:sz w:val="24"/>
          <w:szCs w:val="24"/>
          <w:rtl/>
        </w:rPr>
        <w:lastRenderedPageBreak/>
        <w:t>המודעה</w:t>
      </w:r>
      <w:bookmarkStart w:id="22" w:name="_GoBack"/>
      <w:bookmarkEnd w:id="22"/>
      <w:r w:rsidRPr="004C4524">
        <w:rPr>
          <w:rFonts w:ascii="David" w:hAnsi="David" w:cs="David" w:hint="cs"/>
          <w:b/>
          <w:bCs/>
          <w:sz w:val="24"/>
          <w:szCs w:val="24"/>
          <w:rtl/>
        </w:rPr>
        <w:t xml:space="preserve"> פונה לנשים וגברים כאחד</w:t>
      </w:r>
      <w:r>
        <w:rPr>
          <w:rFonts w:ascii="David" w:hAnsi="David" w:cs="David" w:hint="cs"/>
          <w:b/>
          <w:bCs/>
          <w:sz w:val="24"/>
          <w:szCs w:val="24"/>
          <w:rtl/>
        </w:rPr>
        <w:t>.</w:t>
      </w:r>
    </w:p>
    <w:sectPr w:rsidR="004C4524" w:rsidRPr="004C4524" w:rsidSect="00C866A6">
      <w:pgSz w:w="11906" w:h="16838"/>
      <w:pgMar w:top="1440" w:right="1418" w:bottom="1440"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67E8"/>
    <w:multiLevelType w:val="hybridMultilevel"/>
    <w:tmpl w:val="CDC2465C"/>
    <w:lvl w:ilvl="0" w:tplc="E5E41A00">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06575B07"/>
    <w:multiLevelType w:val="hybridMultilevel"/>
    <w:tmpl w:val="F5A668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3C46BE76">
      <w:start w:val="1"/>
      <w:numFmt w:val="hebrew1"/>
      <w:lvlText w:val="%5."/>
      <w:lvlJc w:val="left"/>
      <w:pPr>
        <w:ind w:left="3600" w:hanging="360"/>
      </w:pPr>
      <w:rPr>
        <w:rFonts w:ascii="David" w:eastAsia="Times New Roman" w:hAnsi="David" w:cs="David"/>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CD0EE1"/>
    <w:multiLevelType w:val="hybridMultilevel"/>
    <w:tmpl w:val="3D74DF90"/>
    <w:lvl w:ilvl="0" w:tplc="0409000F">
      <w:start w:val="1"/>
      <w:numFmt w:val="decimal"/>
      <w:lvlText w:val="%1."/>
      <w:lvlJc w:val="left"/>
      <w:pPr>
        <w:ind w:left="360" w:hanging="360"/>
      </w:pPr>
      <w:rPr>
        <w:rFonts w:hint="default"/>
        <w:b/>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E23B78"/>
    <w:multiLevelType w:val="multilevel"/>
    <w:tmpl w:val="0409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4" w15:restartNumberingAfterBreak="0">
    <w:nsid w:val="100718B7"/>
    <w:multiLevelType w:val="multilevel"/>
    <w:tmpl w:val="0409001F"/>
    <w:lvl w:ilvl="0">
      <w:start w:val="1"/>
      <w:numFmt w:val="decimal"/>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B96B94"/>
    <w:multiLevelType w:val="hybridMultilevel"/>
    <w:tmpl w:val="BD1EA8FC"/>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 w15:restartNumberingAfterBreak="0">
    <w:nsid w:val="1D2558B7"/>
    <w:multiLevelType w:val="hybridMultilevel"/>
    <w:tmpl w:val="6674DE80"/>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7" w15:restartNumberingAfterBreak="0">
    <w:nsid w:val="221A0313"/>
    <w:multiLevelType w:val="hybridMultilevel"/>
    <w:tmpl w:val="1DF48D48"/>
    <w:lvl w:ilvl="0" w:tplc="45A896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2815C0"/>
    <w:multiLevelType w:val="hybridMultilevel"/>
    <w:tmpl w:val="F5A668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hebrew1"/>
      <w:lvlText w:val="%5."/>
      <w:lvlJc w:val="left"/>
      <w:pPr>
        <w:ind w:left="3600" w:hanging="360"/>
      </w:pPr>
      <w:rPr>
        <w:rFonts w:ascii="David" w:eastAsia="Times New Roman" w:hAnsi="David" w:cs="David"/>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8C12320"/>
    <w:multiLevelType w:val="hybridMultilevel"/>
    <w:tmpl w:val="63981CA2"/>
    <w:lvl w:ilvl="0" w:tplc="5C36FB3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DA5EF2"/>
    <w:multiLevelType w:val="hybridMultilevel"/>
    <w:tmpl w:val="523E6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B71B4"/>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BE406F"/>
    <w:multiLevelType w:val="multilevel"/>
    <w:tmpl w:val="4AAE5E00"/>
    <w:lvl w:ilvl="0">
      <w:start w:val="1"/>
      <w:numFmt w:val="decimal"/>
      <w:lvlText w:val="%1"/>
      <w:lvlJc w:val="left"/>
      <w:pPr>
        <w:ind w:left="360" w:hanging="360"/>
      </w:pPr>
      <w:rPr>
        <w:rFonts w:ascii="David" w:hAnsi="David" w:hint="default"/>
        <w:u w:val="none"/>
      </w:rPr>
    </w:lvl>
    <w:lvl w:ilvl="1">
      <w:start w:val="6"/>
      <w:numFmt w:val="decimal"/>
      <w:lvlText w:val="%1.%2"/>
      <w:lvlJc w:val="left"/>
      <w:pPr>
        <w:ind w:left="360" w:hanging="360"/>
      </w:pPr>
      <w:rPr>
        <w:rFonts w:ascii="David" w:hAnsi="David" w:hint="default"/>
        <w:u w:val="none"/>
      </w:rPr>
    </w:lvl>
    <w:lvl w:ilvl="2">
      <w:start w:val="1"/>
      <w:numFmt w:val="decimal"/>
      <w:lvlText w:val="%1.%2.%3"/>
      <w:lvlJc w:val="left"/>
      <w:pPr>
        <w:ind w:left="720" w:hanging="720"/>
      </w:pPr>
      <w:rPr>
        <w:rFonts w:ascii="David" w:hAnsi="David" w:hint="default"/>
        <w:u w:val="none"/>
      </w:rPr>
    </w:lvl>
    <w:lvl w:ilvl="3">
      <w:start w:val="1"/>
      <w:numFmt w:val="decimal"/>
      <w:lvlText w:val="%1.%2.%3.%4"/>
      <w:lvlJc w:val="left"/>
      <w:pPr>
        <w:ind w:left="720" w:hanging="720"/>
      </w:pPr>
      <w:rPr>
        <w:rFonts w:ascii="David" w:hAnsi="David" w:hint="default"/>
        <w:u w:val="none"/>
      </w:rPr>
    </w:lvl>
    <w:lvl w:ilvl="4">
      <w:start w:val="1"/>
      <w:numFmt w:val="decimal"/>
      <w:lvlText w:val="%1.%2.%3.%4.%5"/>
      <w:lvlJc w:val="left"/>
      <w:pPr>
        <w:ind w:left="1080" w:hanging="1080"/>
      </w:pPr>
      <w:rPr>
        <w:rFonts w:ascii="David" w:hAnsi="David" w:hint="default"/>
        <w:u w:val="none"/>
      </w:rPr>
    </w:lvl>
    <w:lvl w:ilvl="5">
      <w:start w:val="1"/>
      <w:numFmt w:val="decimal"/>
      <w:lvlText w:val="%1.%2.%3.%4.%5.%6"/>
      <w:lvlJc w:val="left"/>
      <w:pPr>
        <w:ind w:left="1080" w:hanging="1080"/>
      </w:pPr>
      <w:rPr>
        <w:rFonts w:ascii="David" w:hAnsi="David" w:hint="default"/>
        <w:u w:val="none"/>
      </w:rPr>
    </w:lvl>
    <w:lvl w:ilvl="6">
      <w:start w:val="1"/>
      <w:numFmt w:val="decimal"/>
      <w:lvlText w:val="%1.%2.%3.%4.%5.%6.%7"/>
      <w:lvlJc w:val="left"/>
      <w:pPr>
        <w:ind w:left="1440" w:hanging="1440"/>
      </w:pPr>
      <w:rPr>
        <w:rFonts w:ascii="David" w:hAnsi="David" w:hint="default"/>
        <w:u w:val="none"/>
      </w:rPr>
    </w:lvl>
    <w:lvl w:ilvl="7">
      <w:start w:val="1"/>
      <w:numFmt w:val="decimal"/>
      <w:lvlText w:val="%1.%2.%3.%4.%5.%6.%7.%8"/>
      <w:lvlJc w:val="left"/>
      <w:pPr>
        <w:ind w:left="1440" w:hanging="1440"/>
      </w:pPr>
      <w:rPr>
        <w:rFonts w:ascii="David" w:hAnsi="David" w:hint="default"/>
        <w:u w:val="none"/>
      </w:rPr>
    </w:lvl>
    <w:lvl w:ilvl="8">
      <w:start w:val="1"/>
      <w:numFmt w:val="decimal"/>
      <w:lvlText w:val="%1.%2.%3.%4.%5.%6.%7.%8.%9"/>
      <w:lvlJc w:val="left"/>
      <w:pPr>
        <w:ind w:left="1440" w:hanging="1440"/>
      </w:pPr>
      <w:rPr>
        <w:rFonts w:ascii="David" w:hAnsi="David" w:hint="default"/>
        <w:u w:val="none"/>
      </w:rPr>
    </w:lvl>
  </w:abstractNum>
  <w:abstractNum w:abstractNumId="13" w15:restartNumberingAfterBreak="0">
    <w:nsid w:val="2C9635DB"/>
    <w:multiLevelType w:val="hybridMultilevel"/>
    <w:tmpl w:val="6862149A"/>
    <w:lvl w:ilvl="0" w:tplc="DD64C7A6">
      <w:start w:val="1"/>
      <w:numFmt w:val="decimal"/>
      <w:lvlText w:val="%1)"/>
      <w:lvlJc w:val="left"/>
      <w:pPr>
        <w:ind w:left="786" w:hanging="360"/>
      </w:pPr>
      <w:rPr>
        <w:rFonts w:hint="default"/>
        <w:b w:val="0"/>
        <w:bCs w:val="0"/>
        <w:i w:val="0"/>
        <w:iCs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15:restartNumberingAfterBreak="0">
    <w:nsid w:val="334048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2F57DA"/>
    <w:multiLevelType w:val="multilevel"/>
    <w:tmpl w:val="1BDC1A40"/>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3."/>
      <w:lvlJc w:val="left"/>
      <w:pPr>
        <w:ind w:left="1224" w:hanging="504"/>
      </w:pPr>
      <w:rPr>
        <w:rFonts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5330"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BED244E"/>
    <w:multiLevelType w:val="hybridMultilevel"/>
    <w:tmpl w:val="9C96C4B2"/>
    <w:lvl w:ilvl="0" w:tplc="23C2356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3EB85760"/>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15:restartNumberingAfterBreak="0">
    <w:nsid w:val="43927E17"/>
    <w:multiLevelType w:val="hybridMultilevel"/>
    <w:tmpl w:val="10A037EE"/>
    <w:lvl w:ilvl="0" w:tplc="AEE2CABC">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0" w15:restartNumberingAfterBreak="0">
    <w:nsid w:val="443A39DA"/>
    <w:multiLevelType w:val="multilevel"/>
    <w:tmpl w:val="49887D2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3857C8"/>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4A0B0E"/>
    <w:multiLevelType w:val="hybridMultilevel"/>
    <w:tmpl w:val="B4B65002"/>
    <w:lvl w:ilvl="0" w:tplc="04090013">
      <w:start w:val="1"/>
      <w:numFmt w:val="hebrew1"/>
      <w:lvlText w:val="%1."/>
      <w:lvlJc w:val="center"/>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3" w15:restartNumberingAfterBreak="0">
    <w:nsid w:val="49B26EA9"/>
    <w:multiLevelType w:val="hybridMultilevel"/>
    <w:tmpl w:val="3238D930"/>
    <w:lvl w:ilvl="0" w:tplc="124074C6">
      <w:start w:val="1"/>
      <w:numFmt w:val="decimal"/>
      <w:lvlText w:val="%1."/>
      <w:lvlJc w:val="left"/>
      <w:pPr>
        <w:ind w:left="360" w:hanging="360"/>
      </w:pPr>
      <w:rPr>
        <w:rFonts w:ascii="Times New Roman" w:hAnsi="Times New Roman" w:cs="Times New Roman"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D305E6A"/>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DD0744D"/>
    <w:multiLevelType w:val="hybridMultilevel"/>
    <w:tmpl w:val="2F4248D2"/>
    <w:lvl w:ilvl="0" w:tplc="CD6A03F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3F4219"/>
    <w:multiLevelType w:val="hybridMultilevel"/>
    <w:tmpl w:val="F0C695D8"/>
    <w:lvl w:ilvl="0" w:tplc="52E8F80C">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8" w15:restartNumberingAfterBreak="0">
    <w:nsid w:val="5D3A5151"/>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9" w15:restartNumberingAfterBreak="0">
    <w:nsid w:val="5E40146D"/>
    <w:multiLevelType w:val="hybridMultilevel"/>
    <w:tmpl w:val="56F8F2A0"/>
    <w:lvl w:ilvl="0" w:tplc="338A87DA">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3D8C7C88">
      <w:start w:val="1"/>
      <w:numFmt w:val="decimal"/>
      <w:lvlText w:val="%3."/>
      <w:lvlJc w:val="right"/>
      <w:pPr>
        <w:ind w:left="606" w:hanging="180"/>
      </w:pPr>
      <w:rPr>
        <w:rFonts w:asciiTheme="minorHAnsi" w:eastAsiaTheme="minorHAnsi" w:hAnsiTheme="minorHAnsi" w:cstheme="minorBidi"/>
      </w:rPr>
    </w:lvl>
    <w:lvl w:ilvl="3" w:tplc="9464672A">
      <w:start w:val="1"/>
      <w:numFmt w:val="hebrew1"/>
      <w:lvlText w:val="%4."/>
      <w:lvlJc w:val="left"/>
      <w:pPr>
        <w:ind w:left="1069" w:hanging="360"/>
      </w:pPr>
      <w:rPr>
        <w:rFonts w:hint="cs"/>
      </w:rPr>
    </w:lvl>
    <w:lvl w:ilvl="4" w:tplc="83C81E82">
      <w:start w:val="1"/>
      <w:numFmt w:val="decimal"/>
      <w:lvlText w:val="%5)"/>
      <w:lvlJc w:val="left"/>
      <w:pPr>
        <w:ind w:left="3240" w:hanging="360"/>
      </w:pPr>
      <w:rPr>
        <w:rFonts w:hint="default"/>
        <w:b/>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EF52A26"/>
    <w:multiLevelType w:val="hybridMultilevel"/>
    <w:tmpl w:val="05C4746A"/>
    <w:lvl w:ilvl="0" w:tplc="31C0E4EE">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367B1B"/>
    <w:multiLevelType w:val="multilevel"/>
    <w:tmpl w:val="3424B5B0"/>
    <w:lvl w:ilvl="0">
      <w:start w:val="1"/>
      <w:numFmt w:val="decimal"/>
      <w:lvlText w:val="%1."/>
      <w:lvlJc w:val="left"/>
      <w:pPr>
        <w:ind w:left="855" w:hanging="855"/>
      </w:pPr>
      <w:rPr>
        <w:rFonts w:hint="default"/>
        <w:b/>
        <w:bCs/>
      </w:rPr>
    </w:lvl>
    <w:lvl w:ilvl="1">
      <w:start w:val="1"/>
      <w:numFmt w:val="hebrew1"/>
      <w:isLgl/>
      <w:lvlText w:val="%2."/>
      <w:lvlJc w:val="left"/>
      <w:pPr>
        <w:ind w:left="720" w:hanging="360"/>
      </w:pPr>
      <w:rPr>
        <w:rFonts w:ascii="Calibri" w:eastAsia="Calibri" w:hAnsi="Calibri" w:cs="David"/>
        <w:b w:val="0"/>
        <w:bCs w:val="0"/>
      </w:rPr>
    </w:lvl>
    <w:lvl w:ilvl="2">
      <w:start w:val="1"/>
      <w:numFmt w:val="decimal"/>
      <w:isLgl/>
      <w:lvlText w:val="%1.%2.%3"/>
      <w:lvlJc w:val="left"/>
      <w:pPr>
        <w:ind w:left="1440" w:hanging="720"/>
      </w:pPr>
      <w:rPr>
        <w:rFonts w:hint="default"/>
      </w:rPr>
    </w:lvl>
    <w:lvl w:ilvl="3">
      <w:start w:val="1"/>
      <w:numFmt w:val="decimalZero"/>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7"/>
  </w:num>
  <w:num w:numId="2">
    <w:abstractNumId w:val="26"/>
  </w:num>
  <w:num w:numId="3">
    <w:abstractNumId w:val="29"/>
  </w:num>
  <w:num w:numId="4">
    <w:abstractNumId w:val="18"/>
  </w:num>
  <w:num w:numId="5">
    <w:abstractNumId w:val="5"/>
  </w:num>
  <w:num w:numId="6">
    <w:abstractNumId w:val="28"/>
  </w:num>
  <w:num w:numId="7">
    <w:abstractNumId w:val="27"/>
  </w:num>
  <w:num w:numId="8">
    <w:abstractNumId w:val="23"/>
  </w:num>
  <w:num w:numId="9">
    <w:abstractNumId w:val="0"/>
  </w:num>
  <w:num w:numId="10">
    <w:abstractNumId w:val="4"/>
  </w:num>
  <w:num w:numId="11">
    <w:abstractNumId w:val="3"/>
  </w:num>
  <w:num w:numId="12">
    <w:abstractNumId w:val="22"/>
  </w:num>
  <w:num w:numId="13">
    <w:abstractNumId w:val="17"/>
  </w:num>
  <w:num w:numId="14">
    <w:abstractNumId w:val="31"/>
  </w:num>
  <w:num w:numId="15">
    <w:abstractNumId w:val="9"/>
  </w:num>
  <w:num w:numId="16">
    <w:abstractNumId w:val="13"/>
  </w:num>
  <w:num w:numId="17">
    <w:abstractNumId w:val="2"/>
  </w:num>
  <w:num w:numId="18">
    <w:abstractNumId w:val="15"/>
  </w:num>
  <w:num w:numId="19">
    <w:abstractNumId w:val="19"/>
  </w:num>
  <w:num w:numId="20">
    <w:abstractNumId w:val="11"/>
  </w:num>
  <w:num w:numId="21">
    <w:abstractNumId w:val="21"/>
  </w:num>
  <w:num w:numId="22">
    <w:abstractNumId w:val="24"/>
  </w:num>
  <w:num w:numId="23">
    <w:abstractNumId w:val="20"/>
  </w:num>
  <w:num w:numId="24">
    <w:abstractNumId w:val="12"/>
  </w:num>
  <w:num w:numId="25">
    <w:abstractNumId w:val="32"/>
  </w:num>
  <w:num w:numId="26">
    <w:abstractNumId w:val="30"/>
  </w:num>
  <w:num w:numId="27">
    <w:abstractNumId w:val="25"/>
  </w:num>
  <w:num w:numId="28">
    <w:abstractNumId w:val="10"/>
  </w:num>
  <w:num w:numId="29">
    <w:abstractNumId w:val="6"/>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4"/>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6"/>
  </w:num>
  <w:num w:numId="3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she Oster">
    <w15:presenceInfo w15:providerId="AD" w15:userId="S-1-5-21-1048547706-587273117-3025996140-127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2B6"/>
    <w:rsid w:val="00014FE0"/>
    <w:rsid w:val="000A634E"/>
    <w:rsid w:val="000A67EA"/>
    <w:rsid w:val="00103F5F"/>
    <w:rsid w:val="00161A1E"/>
    <w:rsid w:val="00163E68"/>
    <w:rsid w:val="001A34C4"/>
    <w:rsid w:val="001B345C"/>
    <w:rsid w:val="00243DBE"/>
    <w:rsid w:val="00265966"/>
    <w:rsid w:val="002B796A"/>
    <w:rsid w:val="002D7E0F"/>
    <w:rsid w:val="00340151"/>
    <w:rsid w:val="003522DD"/>
    <w:rsid w:val="00362834"/>
    <w:rsid w:val="00373FAC"/>
    <w:rsid w:val="00374F5C"/>
    <w:rsid w:val="00376C74"/>
    <w:rsid w:val="00403C8F"/>
    <w:rsid w:val="004238C9"/>
    <w:rsid w:val="00436D68"/>
    <w:rsid w:val="00465291"/>
    <w:rsid w:val="004C4524"/>
    <w:rsid w:val="004D4A47"/>
    <w:rsid w:val="005246D9"/>
    <w:rsid w:val="00531385"/>
    <w:rsid w:val="00535A2C"/>
    <w:rsid w:val="00574AC5"/>
    <w:rsid w:val="005A0BCA"/>
    <w:rsid w:val="005A69B4"/>
    <w:rsid w:val="005B5E2F"/>
    <w:rsid w:val="005D6A9D"/>
    <w:rsid w:val="006122B6"/>
    <w:rsid w:val="00656944"/>
    <w:rsid w:val="0065744D"/>
    <w:rsid w:val="006705FA"/>
    <w:rsid w:val="006A3B6C"/>
    <w:rsid w:val="006B058D"/>
    <w:rsid w:val="006D3FF6"/>
    <w:rsid w:val="007074F8"/>
    <w:rsid w:val="00725E29"/>
    <w:rsid w:val="00756BF5"/>
    <w:rsid w:val="00762F78"/>
    <w:rsid w:val="007725AB"/>
    <w:rsid w:val="007A0447"/>
    <w:rsid w:val="008A2016"/>
    <w:rsid w:val="008D04F3"/>
    <w:rsid w:val="008F529D"/>
    <w:rsid w:val="0091427D"/>
    <w:rsid w:val="0093410A"/>
    <w:rsid w:val="00947F81"/>
    <w:rsid w:val="00963DE9"/>
    <w:rsid w:val="009A17EF"/>
    <w:rsid w:val="009B7003"/>
    <w:rsid w:val="009C0F8E"/>
    <w:rsid w:val="009C2336"/>
    <w:rsid w:val="00A37A80"/>
    <w:rsid w:val="00A40269"/>
    <w:rsid w:val="00A91ABC"/>
    <w:rsid w:val="00AA4A16"/>
    <w:rsid w:val="00AD5D64"/>
    <w:rsid w:val="00AD6DC9"/>
    <w:rsid w:val="00AE7FBE"/>
    <w:rsid w:val="00B034CE"/>
    <w:rsid w:val="00B107B7"/>
    <w:rsid w:val="00B21E27"/>
    <w:rsid w:val="00B4162A"/>
    <w:rsid w:val="00B80092"/>
    <w:rsid w:val="00BA2A1A"/>
    <w:rsid w:val="00BA5EF5"/>
    <w:rsid w:val="00BD29E5"/>
    <w:rsid w:val="00BD70B8"/>
    <w:rsid w:val="00C10FEF"/>
    <w:rsid w:val="00C436EA"/>
    <w:rsid w:val="00C44681"/>
    <w:rsid w:val="00C7163F"/>
    <w:rsid w:val="00C866A6"/>
    <w:rsid w:val="00C96648"/>
    <w:rsid w:val="00CA7780"/>
    <w:rsid w:val="00D14988"/>
    <w:rsid w:val="00D4257A"/>
    <w:rsid w:val="00D51CDF"/>
    <w:rsid w:val="00D55AF3"/>
    <w:rsid w:val="00DC1FE8"/>
    <w:rsid w:val="00DD07DC"/>
    <w:rsid w:val="00E16FA4"/>
    <w:rsid w:val="00E4222D"/>
    <w:rsid w:val="00E55EBE"/>
    <w:rsid w:val="00E966B2"/>
    <w:rsid w:val="00F11915"/>
    <w:rsid w:val="00F176F0"/>
    <w:rsid w:val="00F24254"/>
    <w:rsid w:val="00F4452E"/>
    <w:rsid w:val="00F70422"/>
    <w:rsid w:val="00F736F3"/>
    <w:rsid w:val="00F90579"/>
    <w:rsid w:val="00FA398E"/>
    <w:rsid w:val="00FC29BB"/>
    <w:rsid w:val="00FE17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CE4BC"/>
  <w15:docId w15:val="{924FFC32-DEB8-4E0A-A9FE-4D701638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2B6"/>
    <w:pPr>
      <w:bidi/>
    </w:pPr>
  </w:style>
  <w:style w:type="paragraph" w:styleId="30">
    <w:name w:val="heading 3"/>
    <w:aliases w:val="H3,Normal 28 B,Table Attribute Heading,H31,H32,H33,H311,Subhead B,Heading C,Org Heading 1,Topic Title,top,כותרת משנה1,3,כותרת משנה2,3 תו"/>
    <w:basedOn w:val="a0"/>
    <w:next w:val="a"/>
    <w:link w:val="31"/>
    <w:unhideWhenUsed/>
    <w:qFormat/>
    <w:rsid w:val="00BD29E5"/>
    <w:pPr>
      <w:numPr>
        <w:numId w:val="31"/>
      </w:numPr>
      <w:overflowPunct/>
      <w:autoSpaceDE/>
      <w:autoSpaceDN/>
      <w:adjustRightInd/>
      <w:spacing w:before="240"/>
      <w:contextualSpacing/>
      <w:textAlignment w:val="auto"/>
      <w:outlineLvl w:val="2"/>
    </w:pPr>
    <w:rPr>
      <w:rFonts w:ascii="David" w:eastAsia="Calibri" w:hAnsi="David"/>
      <w:b/>
      <w:bCs/>
      <w:sz w:val="28"/>
      <w:szCs w:val="28"/>
      <w:u w:val="single"/>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aliases w:val="LP1,פיסקת bullets,style 2,פיסקת רשימה11,מכרזים - טקסט סעיפים,x.x.x.x,נספח 2 מתוקן,רמה 2,lp1,Bullet List,FooterText,numbered,Paragraphe de liste1"/>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aliases w:val="LP1 תו,פיסקת bullets תו,style 2 תו,פיסקת רשימה11 תו,מכרזים - טקסט סעיפים תו,x.x.x.x תו,נספח 2 מתוקן תו,רמה 2 תו,lp1 תו,Bullet List תו,FooterText תו,numbered תו,Paragraphe de liste1 תו"/>
    <w:link w:val="a0"/>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1"/>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1"/>
    <w:link w:val="a5"/>
    <w:uiPriority w:val="99"/>
    <w:semiHidden/>
    <w:rsid w:val="00E16FA4"/>
    <w:rPr>
      <w:rFonts w:ascii="Tahoma" w:hAnsi="Tahoma" w:cs="Tahoma"/>
      <w:sz w:val="16"/>
      <w:szCs w:val="16"/>
    </w:rPr>
  </w:style>
  <w:style w:type="character" w:styleId="a7">
    <w:name w:val="annotation reference"/>
    <w:basedOn w:val="a1"/>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1"/>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 w:type="paragraph" w:customStyle="1" w:styleId="Body">
    <w:name w:val="Body"/>
    <w:rsid w:val="00F70422"/>
    <w:pPr>
      <w:pBdr>
        <w:top w:val="nil"/>
        <w:left w:val="nil"/>
        <w:bottom w:val="nil"/>
        <w:right w:val="nil"/>
        <w:between w:val="nil"/>
        <w:bar w:val="nil"/>
      </w:pBdr>
      <w:bidi/>
      <w:spacing w:after="0" w:line="240" w:lineRule="auto"/>
    </w:pPr>
    <w:rPr>
      <w:rFonts w:ascii="Helvetica" w:eastAsia="Arial Unicode MS" w:hAnsi="Arial Unicode MS" w:cs="Arial Unicode MS"/>
      <w:color w:val="000000"/>
      <w:bdr w:val="nil"/>
    </w:rPr>
  </w:style>
  <w:style w:type="paragraph" w:styleId="ac">
    <w:name w:val="header"/>
    <w:basedOn w:val="a"/>
    <w:link w:val="ad"/>
    <w:rsid w:val="00F7042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d">
    <w:name w:val="כותרת עליונה תו"/>
    <w:basedOn w:val="a1"/>
    <w:link w:val="ac"/>
    <w:rsid w:val="00F70422"/>
    <w:rPr>
      <w:rFonts w:ascii="Times New Roman" w:eastAsia="Times New Roman" w:hAnsi="Times New Roman" w:cs="Times New Roman"/>
      <w:sz w:val="24"/>
      <w:szCs w:val="24"/>
    </w:rPr>
  </w:style>
  <w:style w:type="character" w:styleId="FollowedHyperlink">
    <w:name w:val="FollowedHyperlink"/>
    <w:basedOn w:val="a1"/>
    <w:uiPriority w:val="99"/>
    <w:semiHidden/>
    <w:unhideWhenUsed/>
    <w:rsid w:val="00436D68"/>
    <w:rPr>
      <w:color w:val="800080" w:themeColor="followedHyperlink"/>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
    <w:basedOn w:val="a1"/>
    <w:link w:val="30"/>
    <w:rsid w:val="00BD29E5"/>
    <w:rPr>
      <w:rFonts w:ascii="David" w:eastAsia="Calibri" w:hAnsi="David" w:cs="David"/>
      <w:b/>
      <w:bCs/>
      <w:sz w:val="28"/>
      <w:szCs w:val="28"/>
      <w:u w:val="single"/>
    </w:rPr>
  </w:style>
  <w:style w:type="paragraph" w:customStyle="1" w:styleId="2">
    <w:name w:val="מיספור2"/>
    <w:basedOn w:val="a"/>
    <w:next w:val="a"/>
    <w:uiPriority w:val="99"/>
    <w:rsid w:val="00BD29E5"/>
    <w:pPr>
      <w:numPr>
        <w:ilvl w:val="1"/>
        <w:numId w:val="32"/>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
    <w:next w:val="a"/>
    <w:autoRedefine/>
    <w:uiPriority w:val="99"/>
    <w:rsid w:val="00BD29E5"/>
    <w:pPr>
      <w:numPr>
        <w:numId w:val="32"/>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paragraph" w:customStyle="1" w:styleId="3">
    <w:name w:val="מספור3"/>
    <w:basedOn w:val="a"/>
    <w:next w:val="a"/>
    <w:uiPriority w:val="99"/>
    <w:rsid w:val="00BD29E5"/>
    <w:pPr>
      <w:numPr>
        <w:ilvl w:val="2"/>
        <w:numId w:val="32"/>
      </w:numPr>
      <w:spacing w:before="120" w:after="60" w:line="240" w:lineRule="auto"/>
      <w:ind w:right="0"/>
      <w:jc w:val="both"/>
    </w:pPr>
    <w:rPr>
      <w:rFonts w:ascii="Arial" w:eastAsia="Times New Roman" w:hAnsi="Arial" w:cs="Arial"/>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980916">
      <w:bodyDiv w:val="1"/>
      <w:marLeft w:val="0"/>
      <w:marRight w:val="0"/>
      <w:marTop w:val="0"/>
      <w:marBottom w:val="0"/>
      <w:divBdr>
        <w:top w:val="none" w:sz="0" w:space="0" w:color="auto"/>
        <w:left w:val="none" w:sz="0" w:space="0" w:color="auto"/>
        <w:bottom w:val="none" w:sz="0" w:space="0" w:color="auto"/>
        <w:right w:val="none" w:sz="0" w:space="0" w:color="auto"/>
      </w:divBdr>
    </w:div>
    <w:div w:id="1411852755">
      <w:bodyDiv w:val="1"/>
      <w:marLeft w:val="0"/>
      <w:marRight w:val="0"/>
      <w:marTop w:val="0"/>
      <w:marBottom w:val="0"/>
      <w:divBdr>
        <w:top w:val="none" w:sz="0" w:space="0" w:color="auto"/>
        <w:left w:val="none" w:sz="0" w:space="0" w:color="auto"/>
        <w:bottom w:val="none" w:sz="0" w:space="0" w:color="auto"/>
        <w:right w:val="none" w:sz="0" w:space="0" w:color="auto"/>
      </w:divBdr>
    </w:div>
    <w:div w:id="207673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havua@most.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34187-F047-4509-9F21-F1300B497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788</Words>
  <Characters>3943</Characters>
  <Application>Microsoft Office Word</Application>
  <DocSecurity>0</DocSecurity>
  <Lines>32</Lines>
  <Paragraphs>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 Haim</dc:creator>
  <cp:lastModifiedBy>Moshe Oster</cp:lastModifiedBy>
  <cp:revision>2</cp:revision>
  <dcterms:created xsi:type="dcterms:W3CDTF">2022-11-09T15:00:00Z</dcterms:created>
  <dcterms:modified xsi:type="dcterms:W3CDTF">2022-11-09T15:00:00Z</dcterms:modified>
</cp:coreProperties>
</file>